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340" w:rsidRPr="001B3959" w:rsidRDefault="00B17340" w:rsidP="009E01D1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B39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Study of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Pr="001B39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Fermentation Process of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Different </w:t>
      </w:r>
      <w:r w:rsidRPr="001B3959">
        <w:rPr>
          <w:rFonts w:ascii="Times New Roman" w:hAnsi="Times New Roman" w:cs="Times New Roman"/>
          <w:b/>
          <w:sz w:val="24"/>
          <w:szCs w:val="24"/>
          <w:lang w:val="en-US"/>
        </w:rPr>
        <w:t>Fruit Biomass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es</w:t>
      </w:r>
    </w:p>
    <w:p w:rsidR="00B17340" w:rsidRPr="001B3959" w:rsidRDefault="00B17340" w:rsidP="009E01D1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B25FB" w:rsidRPr="009E01D1" w:rsidRDefault="000B25FB" w:rsidP="000B25FB">
      <w:pPr>
        <w:spacing w:after="200" w:line="240" w:lineRule="auto"/>
        <w:jc w:val="both"/>
        <w:rPr>
          <w:ins w:id="0" w:author="IOC" w:date="2018-11-19T19:22:00Z"/>
          <w:rFonts w:ascii="Times New Roman" w:hAnsi="Times New Roman" w:cs="Times New Roman"/>
          <w:b/>
          <w:sz w:val="24"/>
          <w:szCs w:val="24"/>
        </w:rPr>
      </w:pPr>
      <w:proofErr w:type="spellStart"/>
      <w:ins w:id="1" w:author="IOC" w:date="2018-11-19T19:22:00Z">
        <w:r>
          <w:rPr>
            <w:rFonts w:ascii="Times New Roman" w:hAnsi="Times New Roman" w:cs="Times New Roman"/>
            <w:color w:val="auto"/>
            <w:sz w:val="24"/>
            <w:szCs w:val="24"/>
          </w:rPr>
          <w:t>Jailson</w:t>
        </w:r>
        <w:proofErr w:type="spellEnd"/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 Marques da Silva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1</w:t>
        </w:r>
      </w:ins>
      <w:ins w:id="2" w:author="IOC" w:date="2018-11-19T19:24:00Z"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,2</w:t>
        </w:r>
      </w:ins>
      <w:ins w:id="3" w:author="IOC" w:date="2018-11-19T19:22:00Z"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 xml:space="preserve">, </w:t>
        </w:r>
        <w:proofErr w:type="spellStart"/>
        <w:r>
          <w:rPr>
            <w:rFonts w:ascii="Times New Roman" w:hAnsi="Times New Roman" w:cs="Times New Roman"/>
            <w:color w:val="auto"/>
            <w:sz w:val="24"/>
            <w:szCs w:val="24"/>
          </w:rPr>
          <w:t>Nayana</w:t>
        </w:r>
        <w:proofErr w:type="spellEnd"/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 de Figueiredo Pereira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1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 xml:space="preserve">, </w:t>
        </w:r>
        <w:proofErr w:type="spellStart"/>
        <w:r>
          <w:rPr>
            <w:rFonts w:ascii="Times New Roman" w:hAnsi="Times New Roman" w:cs="Times New Roman"/>
            <w:color w:val="auto"/>
            <w:sz w:val="24"/>
            <w:szCs w:val="24"/>
          </w:rPr>
          <w:t>Nayana</w:t>
        </w:r>
        <w:proofErr w:type="spellEnd"/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 de Figueiredo Pereira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1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 xml:space="preserve">, 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>David Vilas Boas de Campos</w:t>
        </w:r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2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 xml:space="preserve">, 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>Antônio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>Orlando Izolani</w:t>
        </w:r>
      </w:ins>
      <w:ins w:id="4" w:author="IOC" w:date="2018-11-19T19:24:00Z"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2</w:t>
        </w:r>
      </w:ins>
      <w:ins w:id="5" w:author="IOC" w:date="2018-11-19T19:22:00Z"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>,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 Vinicius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>Marins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>Carrar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>o</w:t>
        </w:r>
      </w:ins>
      <w:ins w:id="6" w:author="IOC" w:date="2018-11-19T19:24:00Z"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2</w:t>
        </w:r>
      </w:ins>
      <w:ins w:id="7" w:author="IOC" w:date="2018-11-19T19:22:00Z">
        <w:r>
          <w:rPr>
            <w:rFonts w:ascii="Times New Roman" w:hAnsi="Times New Roman" w:cs="Times New Roman"/>
            <w:color w:val="auto"/>
            <w:sz w:val="24"/>
            <w:szCs w:val="24"/>
          </w:rPr>
          <w:t>, Carlos Eduardo Cardoso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1</w:t>
        </w:r>
      </w:ins>
      <w:ins w:id="8" w:author="IOC" w:date="2018-11-19T19:24:00Z"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,2</w:t>
        </w:r>
      </w:ins>
      <w:ins w:id="9" w:author="IOC" w:date="2018-11-19T19:22:00Z"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, 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>Cristiane de Souza Siqueira Pereira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1</w:t>
        </w:r>
      </w:ins>
      <w:ins w:id="10" w:author="IOC" w:date="2018-11-19T19:24:00Z"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,2</w:t>
        </w:r>
      </w:ins>
      <w:ins w:id="11" w:author="IOC" w:date="2018-11-19T19:22:00Z"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*</w:t>
        </w:r>
        <w:bookmarkStart w:id="12" w:name="_GoBack"/>
        <w:bookmarkEnd w:id="12"/>
      </w:ins>
    </w:p>
    <w:p w:rsidR="000B25FB" w:rsidRDefault="000B25FB" w:rsidP="000B25FB">
      <w:pPr>
        <w:pStyle w:val="Normal1"/>
        <w:spacing w:after="0" w:line="360" w:lineRule="auto"/>
        <w:jc w:val="both"/>
        <w:rPr>
          <w:ins w:id="13" w:author="IOC" w:date="2018-11-19T19:22:00Z"/>
          <w:rFonts w:ascii="Times New Roman" w:hAnsi="Times New Roman" w:cs="Times New Roman"/>
          <w:color w:val="auto"/>
          <w:sz w:val="24"/>
          <w:szCs w:val="24"/>
        </w:rPr>
      </w:pPr>
      <w:ins w:id="14" w:author="IOC" w:date="2018-11-19T19:22:00Z">
        <w:r w:rsidRPr="009E01D1"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1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>Universidade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 de Vassouras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>, Curso de Engenharia Química, Vassouras - RJ, Brasil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; </w:t>
        </w:r>
      </w:ins>
      <w:ins w:id="15" w:author="IOC" w:date="2018-11-19T19:23:00Z">
        <w:r w:rsidRPr="009E01D1"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2</w:t>
        </w:r>
      </w:ins>
      <w:ins w:id="16" w:author="IOC" w:date="2018-11-19T19:22:00Z">
        <w:r>
          <w:rPr>
            <w:rFonts w:ascii="Times New Roman" w:hAnsi="Times New Roman" w:cs="Times New Roman"/>
            <w:color w:val="auto"/>
            <w:sz w:val="24"/>
            <w:szCs w:val="24"/>
          </w:rPr>
          <w:t>Curso de</w:t>
        </w:r>
      </w:ins>
      <w:ins w:id="17" w:author="IOC" w:date="2018-11-19T19:23:00Z"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 Mestrado Profissional em Ciências Ambientais, Universidade de Vassouras – RJ, Brasil</w:t>
        </w:r>
      </w:ins>
    </w:p>
    <w:p w:rsidR="000B25FB" w:rsidRPr="009E01D1" w:rsidRDefault="000B25FB" w:rsidP="000B25FB">
      <w:pPr>
        <w:pStyle w:val="Normal1"/>
        <w:spacing w:after="0" w:line="360" w:lineRule="auto"/>
        <w:jc w:val="both"/>
        <w:rPr>
          <w:ins w:id="18" w:author="IOC" w:date="2018-11-19T19:22:00Z"/>
          <w:rFonts w:ascii="Times New Roman" w:hAnsi="Times New Roman" w:cs="Times New Roman"/>
          <w:color w:val="auto"/>
          <w:sz w:val="24"/>
          <w:szCs w:val="24"/>
        </w:rPr>
      </w:pPr>
      <w:ins w:id="19" w:author="IOC" w:date="2018-11-19T19:24:00Z">
        <w:r>
          <w:rPr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3</w:t>
        </w:r>
      </w:ins>
      <w:ins w:id="20" w:author="IOC" w:date="2018-11-19T19:22:00Z"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EMBRAPA SOLOS 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>–</w:t>
        </w:r>
        <w:r>
          <w:rPr>
            <w:rFonts w:ascii="Times New Roman" w:hAnsi="Times New Roman" w:cs="Times New Roman"/>
            <w:color w:val="auto"/>
            <w:sz w:val="24"/>
            <w:szCs w:val="24"/>
          </w:rPr>
          <w:t xml:space="preserve"> Rio de Janeiro, </w:t>
        </w:r>
        <w:r w:rsidRPr="009E01D1">
          <w:rPr>
            <w:rFonts w:ascii="Times New Roman" w:hAnsi="Times New Roman" w:cs="Times New Roman"/>
            <w:color w:val="auto"/>
            <w:sz w:val="24"/>
            <w:szCs w:val="24"/>
          </w:rPr>
          <w:t>Brasil.</w:t>
        </w:r>
      </w:ins>
    </w:p>
    <w:p w:rsidR="000B25FB" w:rsidRPr="00064A25" w:rsidRDefault="000B25FB" w:rsidP="000B25FB">
      <w:pPr>
        <w:pStyle w:val="Estilopadro"/>
        <w:spacing w:after="0" w:line="240" w:lineRule="auto"/>
        <w:rPr>
          <w:ins w:id="21" w:author="IOC" w:date="2018-11-19T19:22:00Z"/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  <w:ins w:id="22" w:author="IOC" w:date="2018-11-19T19:22:00Z">
        <w:r w:rsidRPr="00064A25">
          <w:rPr>
            <w:rFonts w:ascii="Times New Roman" w:hAnsi="Times New Roman" w:cs="Times New Roman"/>
            <w:color w:val="auto"/>
            <w:sz w:val="24"/>
            <w:szCs w:val="24"/>
            <w:lang w:val="en-US" w:eastAsia="pt-BR"/>
          </w:rPr>
          <w:t>Contact: crispereirauss@gmail.com</w:t>
        </w:r>
      </w:ins>
    </w:p>
    <w:p w:rsidR="00B17340" w:rsidRPr="00A56D9E" w:rsidRDefault="00B17340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B17340" w:rsidRPr="00A56D9E" w:rsidRDefault="00B17340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B17340" w:rsidRPr="00A56D9E" w:rsidRDefault="00B17340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B17340" w:rsidRPr="00A56D9E" w:rsidRDefault="00B17340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B17340" w:rsidRPr="00A56D9E" w:rsidRDefault="00B17340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B17340" w:rsidRPr="00A56D9E" w:rsidRDefault="00B17340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3D69D6" w:rsidRDefault="003D69D6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Pr="003D69D6" w:rsidRDefault="003D69D6" w:rsidP="003D69D6">
      <w:pPr>
        <w:rPr>
          <w:lang w:val="en-US"/>
        </w:rPr>
      </w:pPr>
    </w:p>
    <w:p w:rsidR="003D69D6" w:rsidRDefault="003D69D6" w:rsidP="003D69D6">
      <w:pPr>
        <w:pStyle w:val="Normal1"/>
        <w:spacing w:line="360" w:lineRule="auto"/>
        <w:jc w:val="right"/>
        <w:rPr>
          <w:rFonts w:ascii="Times New Roman" w:hAnsi="Times New Roman" w:cs="Times New Roman"/>
          <w:color w:val="auto"/>
          <w:lang w:val="en-US"/>
        </w:rPr>
      </w:pPr>
    </w:p>
    <w:p w:rsidR="00B17340" w:rsidRPr="009E01D1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D69D6">
        <w:rPr>
          <w:lang w:val="en-US"/>
        </w:rPr>
        <w:br w:type="page"/>
      </w:r>
      <w:r w:rsidRPr="009E01D1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ABSTRACT</w:t>
      </w:r>
    </w:p>
    <w:p w:rsidR="00B17340" w:rsidRDefault="00B17340" w:rsidP="00047159">
      <w:pPr>
        <w:pStyle w:val="Normal1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Organic waste accounts for half of the urban waste generated in </w:t>
      </w:r>
      <w:smartTag w:uri="urn:schemas-microsoft-com:office:smarttags" w:element="country-region">
        <w:smartTag w:uri="urn:schemas-microsoft-com:office:smarttags" w:element="place">
          <w:r w:rsidRPr="001B3959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Brazil</w:t>
          </w:r>
        </w:smartTag>
      </w:smartTag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30% of which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originates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from fruit. In the search for new alternatives to reuse this biomass, the present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study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evaluated ethanol production from banana, apple, orange and papaya biomass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es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generated in commercial establishments in the city of </w:t>
      </w:r>
      <w:proofErr w:type="spellStart"/>
      <w:smartTag w:uri="urn:schemas-microsoft-com:office:smarttags" w:element="City">
        <w:smartTag w:uri="urn:schemas-microsoft-com:office:smarttags" w:element="place">
          <w:r w:rsidRPr="001B3959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Vassouras</w:t>
          </w:r>
          <w:proofErr w:type="spellEnd"/>
          <w:r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/</w:t>
          </w:r>
          <w:r w:rsidRPr="001B3959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RJ</w:t>
          </w:r>
        </w:smartTag>
      </w:smartTag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The distilled products from the fruit biomass fermentation process were characterized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regarding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volatile compounds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acetaldehyde, acetone, ethyl acetate, ethanol, methanol, higher alcohols, isopropanol and </w:t>
      </w:r>
      <w:proofErr w:type="spellStart"/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>isoamylic</w:t>
      </w:r>
      <w:proofErr w:type="spellEnd"/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The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indicate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promising alcohol content according to the literature</w:t>
      </w:r>
      <w:r w:rsidRPr="00047159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B17340" w:rsidRPr="00047159" w:rsidRDefault="00B17340" w:rsidP="00047159">
      <w:pPr>
        <w:pStyle w:val="Normal1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047159" w:rsidRDefault="00B17340" w:rsidP="001B3959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47159">
        <w:rPr>
          <w:rFonts w:ascii="Times New Roman" w:hAnsi="Times New Roman" w:cs="Times New Roman"/>
          <w:color w:val="auto"/>
          <w:sz w:val="24"/>
          <w:szCs w:val="24"/>
          <w:lang w:val="en-US"/>
        </w:rPr>
        <w:t>Keywords: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>waste, reuse, bioethanol, fruit, green chemical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047159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Default="00B17340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B17340" w:rsidRPr="0047719F" w:rsidRDefault="00B17340" w:rsidP="0047719F">
      <w:pPr>
        <w:pStyle w:val="Normal1"/>
        <w:spacing w:after="200" w:line="276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23" w:name="_gjdgxs" w:colFirst="0" w:colLast="0"/>
      <w:bookmarkEnd w:id="23"/>
      <w:r w:rsidRPr="00423FD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INTRODUCTION</w:t>
      </w:r>
    </w:p>
    <w:p w:rsidR="00B17340" w:rsidRPr="00351BFA" w:rsidRDefault="00B17340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 xml:space="preserve">Organic waste has become a recent and severe problem, due to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population increase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 leading to increased food consumption and,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consequently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increased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waste. One of the most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important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problems faced by society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 this regard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is the correct destination for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this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waste. One way to prevent this biomass from being disposed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improperly would be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to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transform them in energy sources (Schramm, 1992).</w:t>
      </w:r>
    </w:p>
    <w:p w:rsidR="00B17340" w:rsidRPr="00351BFA" w:rsidRDefault="00B17340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>W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>aste and the inappropriate disposal of energy source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have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led to a reevaluation of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waste culture,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with the emergence of 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innovative technologies in this area, aiming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at waste 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reuse,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leading to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novel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renewable energy sources.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oncerns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regarding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environmental issues and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increased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oil costs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justify the interest in obtaining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fuels from renewable sources.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 this context,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ethanol produced from biomass appears as a promising alternative to replace oil products, thus contributing to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reducing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pollutant emissions.</w:t>
      </w:r>
    </w:p>
    <w:p w:rsidR="00B17340" w:rsidRDefault="00B17340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According to the United Nations Food and Agriculture Organization (FAO), </w:t>
      </w:r>
      <w:smartTag w:uri="urn:schemas-microsoft-com:office:smarttags" w:element="country-region">
        <w:smartTag w:uri="urn:schemas-microsoft-com:office:smarttags" w:element="place">
          <w:r w:rsidRPr="00423FD5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Brazil</w:t>
          </w:r>
        </w:smartTag>
      </w:smartTag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loses around 64%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its entire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annual food production.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Data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indicate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that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vegetable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losses account for 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average of 37 kg/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hab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/year, while the consumption of these foods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does not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exceed </w:t>
      </w:r>
      <w:smartTag w:uri="urn:schemas-microsoft-com:office:smarttags" w:element="metricconverter">
        <w:smartTagPr>
          <w:attr w:name="ProductID" w:val="35 kg"/>
        </w:smartTagPr>
        <w:r w:rsidRPr="00351BFA">
          <w:rPr>
            <w:rFonts w:ascii="Times New Roman" w:hAnsi="Times New Roman" w:cs="Times New Roman"/>
            <w:color w:val="auto"/>
            <w:sz w:val="24"/>
            <w:szCs w:val="24"/>
            <w:lang w:val="en-US"/>
          </w:rPr>
          <w:t>35 kg</w:t>
        </w:r>
      </w:smartTag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during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same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timeframe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(FAO, 2008). The integral use of fruits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and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vegetables (pulp, husks, stems and leaves)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for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development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new products is a clean technological alternative within reach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several segments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both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industrial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and residential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(Silva, 2009).</w:t>
      </w:r>
    </w:p>
    <w:p w:rsidR="00B17340" w:rsidRPr="00351BFA" w:rsidRDefault="00B17340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Due to climate, </w:t>
      </w:r>
      <w:smartTag w:uri="urn:schemas-microsoft-com:office:smarttags" w:element="country-region">
        <w:smartTag w:uri="urn:schemas-microsoft-com:office:smarttags" w:element="place">
          <w:r w:rsidRPr="00C73C93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Brazil</w:t>
          </w:r>
        </w:smartTag>
      </w:smartTag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is noteworthy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as a major fruit producer. However,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most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this production is lost, either by natural degradation,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pulping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during handling, or imperfections that make commercialization unfeasible. The consumer market is very demanding as to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fruit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quality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and products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undergo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careful selection based on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disease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infestations and physical defects, which has led to a 30% discard of the national production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in the last years. Among fruits that suffer the most wastes are banana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, orange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, apple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papaya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B17340" w:rsidRPr="00351BFA" w:rsidRDefault="00B17340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During alcoholic fermentation, yeast produce secondary products, such as glycerol, high alcohols (whose mixture forms </w:t>
      </w:r>
      <w:proofErr w:type="spellStart"/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>fusel</w:t>
      </w:r>
      <w:proofErr w:type="spellEnd"/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oil) and organic acids, with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an 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emphasis on succinic and pyruvic acid.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These compounds can be marketed to the chemistry industry, especially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fusel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oil (consisting predominantly of isoamyl alcohol), which can be used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to produce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solvents, varnishes and perfume fixatives (Gutierrez, 1991;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Usina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São Luiz, 2014).</w:t>
      </w:r>
    </w:p>
    <w:p w:rsidR="00B17340" w:rsidRPr="0047719F" w:rsidRDefault="00B17340" w:rsidP="0047719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ab/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 this context,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this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study proposes the recovery and use of discarded biomass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commercial establishment in the city of </w:t>
      </w:r>
      <w:proofErr w:type="spellStart"/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4771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Vassouras</w:t>
            </w:r>
            <w:proofErr w:type="spellEnd"/>
            <w:r w:rsidRPr="004771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/RJ</w:t>
            </w:r>
          </w:smartTag>
        </w:smartTag>
      </w:smartTag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bioethanol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production 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through alcoholic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sugar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fermentation by the yeast </w:t>
      </w:r>
      <w:r w:rsidRPr="0047719F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Saccharomyces cerevisiae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B17340" w:rsidRPr="0047719F" w:rsidRDefault="00B17340">
      <w:pPr>
        <w:pStyle w:val="Normal1"/>
        <w:shd w:val="clear" w:color="auto" w:fill="FFFFFF"/>
        <w:spacing w:after="0" w:line="240" w:lineRule="auto"/>
        <w:ind w:right="23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B17340" w:rsidRPr="00B61148" w:rsidRDefault="00B17340" w:rsidP="009E261F">
      <w:pPr>
        <w:pStyle w:val="Normal1"/>
        <w:shd w:val="clear" w:color="auto" w:fill="FFFFFF"/>
        <w:spacing w:before="40" w:after="40" w:line="480" w:lineRule="auto"/>
        <w:ind w:right="20"/>
        <w:rPr>
          <w:rFonts w:ascii="Times New Roman" w:hAnsi="Times New Roman" w:cs="Times New Roman"/>
          <w:b/>
          <w:color w:val="auto"/>
          <w:szCs w:val="24"/>
          <w:lang w:val="en-US"/>
        </w:rPr>
      </w:pPr>
      <w:r w:rsidRPr="00B61148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MATERIAL AND METHODS</w:t>
      </w:r>
    </w:p>
    <w:p w:rsidR="00B17340" w:rsidRPr="00351BFA" w:rsidRDefault="00B17340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This study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was carried out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the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physic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chemistry laboratory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at the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Vassouras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University, where the fermentation and distillation tests were conducted. </w:t>
      </w:r>
    </w:p>
    <w:p w:rsidR="00B17340" w:rsidRPr="00351BFA" w:rsidRDefault="00B17340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 xml:space="preserve">As a preliminary test, the process fermentation of main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Brazilian waste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fruits (banana, papaya, apple and orange) was evaluated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aiming to investigate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which fruit or mixture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fruits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result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greater alcohol and fermentation byproduct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yields.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B17340" w:rsidRPr="00351BFA" w:rsidRDefault="00B17340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mproper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ruits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commercialization used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herein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were kindly provided by a fruit establishment located in the city of </w:t>
      </w:r>
      <w:proofErr w:type="spellStart"/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Vassouras</w:t>
            </w:r>
          </w:smartTag>
        </w:smartTag>
      </w:smartTag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RJ. The establishment in question discards around </w:t>
      </w:r>
      <w:smartTag w:uri="urn:schemas-microsoft-com:office:smarttags" w:element="PlaceType">
        <w:smartTag w:uri="urn:schemas-microsoft-com:office:smarttags" w:element="metricconverter">
          <w:smartTagPr>
            <w:attr w:name="ProductID" w:val="50 kg"/>
          </w:smartTagPr>
          <w:r w:rsidRPr="00351BFA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50 kg</w:t>
          </w:r>
        </w:smartTag>
      </w:smartTag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solid waste per week, without reuse. A total of eight samples were prepared using different combinations of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four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fruits and samples containing 100% of each fruit, resulting in 8 biomasses </w:t>
      </w:r>
      <w:smartTag w:uri="urn:schemas-microsoft-com:office:smarttags" w:element="PlaceType">
        <w:smartTag w:uri="urn:schemas-microsoft-com:office:smarttags" w:element="metricconverter">
          <w:smartTagPr>
            <w:attr w:name="ProductID" w:val="300 grams"/>
          </w:smartTagPr>
          <w:r w:rsidRPr="00351BFA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300 grams</w:t>
          </w:r>
        </w:smartTag>
      </w:smartTag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each.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samples were classified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displayed in Table 1.</w:t>
      </w:r>
    </w:p>
    <w:p w:rsidR="00B17340" w:rsidRPr="00351BFA" w:rsidRDefault="00B17340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</w:p>
    <w:p w:rsidR="00B17340" w:rsidRPr="00516C4A" w:rsidRDefault="00B17340" w:rsidP="00516C4A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516C4A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516C4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Composition of the fruit biomass for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516C4A">
        <w:rPr>
          <w:rFonts w:ascii="Times New Roman" w:hAnsi="Times New Roman" w:cs="Times New Roman"/>
          <w:color w:val="auto"/>
          <w:sz w:val="24"/>
          <w:szCs w:val="24"/>
          <w:lang w:val="en-US"/>
        </w:rPr>
        <w:t>fermentation process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carried out in the present study.</w:t>
      </w:r>
    </w:p>
    <w:p w:rsidR="00B17340" w:rsidRPr="00351BFA" w:rsidRDefault="00B17340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351BFA" w:rsidRDefault="00B17340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17070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samples were ground with the addition of 100 mL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distilled</w:t>
      </w:r>
      <w:r w:rsidRPr="0017070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water.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1 shows the fruits and the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wort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prepared for the fermentation process.</w:t>
      </w:r>
    </w:p>
    <w:p w:rsidR="00B17340" w:rsidRPr="00563FD8" w:rsidRDefault="00B17340" w:rsidP="00CB016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060C94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  <w:r w:rsidRPr="000621DF"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Figure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Fruit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and their respective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wort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prepared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for fermentation.</w:t>
      </w:r>
    </w:p>
    <w:p w:rsidR="00B17340" w:rsidRPr="00351BFA" w:rsidRDefault="00B17340" w:rsidP="00060C94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</w:p>
    <w:p w:rsidR="00B17340" w:rsidRPr="00351BFA" w:rsidRDefault="00B17340" w:rsidP="00552D5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One hundred grams of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biological yeast containing </w:t>
      </w:r>
      <w:r w:rsidRPr="001C331C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.</w:t>
      </w:r>
      <w:r w:rsidRPr="001C331C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 xml:space="preserve"> cerevisiae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400 mL of distillate water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were added to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each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wort 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sample.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samples were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then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sealed with film paper and stored at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room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temperature for 7 days. After fermentation, the filtered wort was distilled for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4 h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</w:p>
    <w:p w:rsidR="00B17340" w:rsidRPr="00351BFA" w:rsidRDefault="00B17340" w:rsidP="00552D5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effect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fermentation time and </w:t>
      </w:r>
      <w:proofErr w:type="spellStart"/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>inocul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proofErr w:type="spellEnd"/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mass for ethanol and distillation product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production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were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statistically evaluated through an experimental design.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pH and the ºBrix during fermentation were analyzed. The ethanol content of the distilled samples was determined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through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density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and then calculated the specific mass. The result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are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found through the AOAC reference table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where the value obtained in the specific mass calculation is used 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parameter, in its respective column, indicating its alcohol content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20/20 column (Table AOAC Official Methods of Analysis- Reference Tables- Appendix C- Ethanol AOAC 60ºF (%v/v)). </w:t>
      </w:r>
    </w:p>
    <w:p w:rsidR="00B17340" w:rsidRPr="00F933EF" w:rsidRDefault="00B17340" w:rsidP="00F933E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V</w:t>
      </w:r>
      <w:r w:rsidRPr="001C331C">
        <w:rPr>
          <w:rFonts w:ascii="Times New Roman" w:hAnsi="Times New Roman" w:cs="Times New Roman"/>
          <w:color w:val="auto"/>
          <w:sz w:val="24"/>
          <w:szCs w:val="24"/>
          <w:lang w:val="en-US"/>
        </w:rPr>
        <w:t>olatile compounds and alcohols from 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1C331C">
        <w:rPr>
          <w:rFonts w:ascii="Times New Roman" w:hAnsi="Times New Roman" w:cs="Times New Roman"/>
          <w:color w:val="auto"/>
          <w:sz w:val="24"/>
          <w:szCs w:val="24"/>
          <w:lang w:val="en-US"/>
        </w:rPr>
        <w:t>alcoholic</w:t>
      </w:r>
      <w:r w:rsidRPr="006920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fermentation</w:t>
      </w:r>
      <w:r w:rsidRPr="006920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were analyzed on a </w:t>
      </w:r>
      <w:r w:rsidRPr="001C331C">
        <w:rPr>
          <w:rFonts w:ascii="Times New Roman" w:hAnsi="Times New Roman" w:cs="Times New Roman"/>
          <w:color w:val="auto"/>
          <w:sz w:val="24"/>
          <w:szCs w:val="24"/>
          <w:lang w:val="en-US"/>
        </w:rPr>
        <w:t>Agilent 7890B chromatograph. 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The standard solution concentrations w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ere as follows: acetaldehyde: 0.10149 mg/L, acetone: 0.2011195 mg/L, ethyl acetate: 0.1012986 mg/L, methanol: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2003198 mg/L, p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ropanol: 0.201798 mg/L,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isobutanol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016982 mg/L, isoamyl acetate: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14984 mg/L and isoamyl alcohol: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09996 mg/L. The capillary column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was set at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maximum flow of 2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mL/min, with the following operating conditions established through previously performed tests: initial temperature of 60ºC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during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first 10 minutes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until the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first ramp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70ºC,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maintained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for 3 minutes,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with a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second ramp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until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80ºC,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maintained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for 5 minutes and finally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last ramp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up to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120ºC for 10 minutes. The set rate for ramp temperature was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of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10 °C/min. The FID detector point is given at </w:t>
      </w:r>
      <w:smartTag w:uri="urn:schemas-microsoft-com:office:smarttags" w:element="PlaceType">
        <w:smartTag w:uri="urn:schemas-microsoft-com:office:smarttags" w:element="metricconverter">
          <w:smartTagPr>
            <w:attr w:name="ProductID" w:val="100 °C"/>
          </w:smartTagPr>
          <w:r w:rsidRPr="00351BFA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100 °C</w:t>
          </w:r>
        </w:smartTag>
      </w:smartTag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The GC cycle from the headspace to the final race time was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34.33 minutes. </w:t>
      </w:r>
      <w:r w:rsidRPr="00060C94">
        <w:rPr>
          <w:rFonts w:ascii="Times New Roman" w:hAnsi="Times New Roman" w:cs="Times New Roman"/>
          <w:color w:val="auto"/>
          <w:sz w:val="24"/>
          <w:szCs w:val="24"/>
          <w:lang w:val="en-US"/>
        </w:rPr>
        <w:t>Nitrogen was used as the entrainment gas.</w:t>
      </w:r>
    </w:p>
    <w:p w:rsidR="00B17340" w:rsidRPr="0017070D" w:rsidRDefault="00B17340" w:rsidP="00D3692C">
      <w:pPr>
        <w:pStyle w:val="Normal1"/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B17340" w:rsidRDefault="00B17340" w:rsidP="00707016">
      <w:pPr>
        <w:pStyle w:val="Normal1"/>
        <w:shd w:val="clear" w:color="auto" w:fill="FFFFFF"/>
        <w:spacing w:before="40" w:after="40" w:line="480" w:lineRule="auto"/>
        <w:ind w:right="2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060C94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RESULTS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AND </w:t>
      </w:r>
      <w:r w:rsidRPr="0091311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DISCUSSION</w:t>
      </w:r>
    </w:p>
    <w:p w:rsidR="00B17340" w:rsidRPr="00707016" w:rsidRDefault="00B17340" w:rsidP="00707016">
      <w:pPr>
        <w:pStyle w:val="Normal1"/>
        <w:shd w:val="clear" w:color="auto" w:fill="FFFFFF"/>
        <w:spacing w:before="40" w:after="40" w:line="480" w:lineRule="auto"/>
        <w:ind w:right="2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B17340" w:rsidRPr="00351BFA" w:rsidRDefault="00B17340" w:rsidP="00707016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for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pH, ºBrix and alcohol produced through the fermentation and distillation process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fruit waste samples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evaluated herein.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B17340" w:rsidRPr="00563FD8" w:rsidRDefault="00B17340" w:rsidP="0021257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351BFA" w:rsidRDefault="00B17340" w:rsidP="0021257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Concerning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pH, the results obtained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herein 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>corroborate literat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ure data as quoted by Torres et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al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(2006).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According to the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authors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fermented fruit usually presents pH ranging between 3.0 and 4.0.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However,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variation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 in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alcohol content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reported by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different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studies are observed,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such 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 study by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Azevedo (2007)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who obtained 5% alcohol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persimmon biomass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report by </w:t>
      </w:r>
      <w:proofErr w:type="spellStart"/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Bortolini</w:t>
      </w:r>
      <w:proofErr w:type="spellEnd"/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Sant'anna</w:t>
      </w:r>
      <w:proofErr w:type="spellEnd"/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Torres (2001)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who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obtained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alcoholic percentage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between 38, 65 and 47.23%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kiwifruit.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These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variation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can be explained due to the different operational conditions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applied to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fermentation processes.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thanol pH and concentration after fermentation are in accordance with literature data for fermented fruit. Regarding the remaining ºBrix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total sugar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consumption by yeast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was observed.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</w:p>
    <w:p w:rsidR="00B17340" w:rsidRPr="00351BFA" w:rsidRDefault="00B17340" w:rsidP="0021257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ab/>
      </w:r>
      <w:proofErr w:type="spellStart"/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>Debaji</w:t>
      </w:r>
      <w:proofErr w:type="spellEnd"/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</w:t>
      </w:r>
      <w:proofErr w:type="spellStart"/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>Vimalendra</w:t>
      </w:r>
      <w:proofErr w:type="spellEnd"/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(2011) produced bioethanol from apple and banana residues,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with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38% alcohol yields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while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Pezani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Biti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(2010) produced bioethanol from tropical fruits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at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10% yields. Misha et al (2012) produced alcohol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pineapple residues (1.78%), lemon residues (1.46%),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and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banana peels (3.98%)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while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Cruz (2014) obtained satisfactory alcohol percentage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banana, apple, orange,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mexican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papaya and avocado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samples, ranging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from 23 to 34%</w:t>
      </w:r>
    </w:p>
    <w:p w:rsidR="00B17340" w:rsidRDefault="00B17340" w:rsidP="006A48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>The g</w:t>
      </w:r>
      <w:r w:rsidRPr="004D38C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as chromatography results are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exhibited in Table 3</w:t>
      </w:r>
      <w:r w:rsidRPr="004D38C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Each result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is displayed as</w:t>
      </w:r>
      <w:r w:rsidRPr="004D38C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chromatogram (Figures 2 to 7).</w:t>
      </w:r>
    </w:p>
    <w:p w:rsidR="00B17340" w:rsidRDefault="00B17340" w:rsidP="006A48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8E2207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3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Chromatograms of the distilled samples evaluated herein.</w:t>
      </w:r>
    </w:p>
    <w:p w:rsidR="00B17340" w:rsidRDefault="00B17340" w:rsidP="004D38C2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A1</w:t>
      </w: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3.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A2</w:t>
      </w: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4.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A3</w:t>
      </w: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5.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A4</w:t>
      </w: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6.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A5</w:t>
      </w: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7.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A6</w:t>
      </w:r>
    </w:p>
    <w:p w:rsidR="00B17340" w:rsidRDefault="00B17340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C27710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2771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8.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A7</w:t>
      </w:r>
    </w:p>
    <w:p w:rsidR="00B17340" w:rsidRDefault="00B17340" w:rsidP="00C27710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C27710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2771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9.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A8</w:t>
      </w:r>
    </w:p>
    <w:p w:rsidR="00B17340" w:rsidRDefault="00B17340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According to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ºBrix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analyses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>, sample A1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comprising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100% banana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presented higher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sugar 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>concentration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 and,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consequently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higher ethanol volume.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Because of this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experiments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were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carried out to evaluate banana biomass fermentation as a function of the fermentation time and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inocula</w:t>
      </w:r>
      <w:proofErr w:type="spellEnd"/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mass. </w:t>
      </w:r>
    </w:p>
    <w:p w:rsidR="00B17340" w:rsidRDefault="00B17340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>Variations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between the acetaldehyde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can be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explained due to its formation process during fermentation.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According to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Valsechi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(1990), this compound 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is originated 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from the action of oxidizing enzymes from the yeast itself or from alcohol oxidation by the influence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air 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>oxygen. Therefore, difference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 may be due to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yeast enzyme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performance and the influence of external media. Acetaldehyde is consumed throughout the process and simultaneously to its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decrease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high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alcohols are formed, which in this case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comprise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propanol, </w:t>
      </w:r>
      <w:proofErr w:type="spellStart"/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>isobutanol</w:t>
      </w:r>
      <w:proofErr w:type="spellEnd"/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isoamyl alcohol.</w:t>
      </w:r>
    </w:p>
    <w:p w:rsidR="00B17340" w:rsidRDefault="00B17340" w:rsidP="0091311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794571" w:rsidRDefault="00B17340">
      <w:pPr>
        <w:pStyle w:val="Normal1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794571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CONCLUSION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S</w:t>
      </w:r>
    </w:p>
    <w:p w:rsidR="00B17340" w:rsidRPr="00794571" w:rsidRDefault="00B17340" w:rsidP="00283587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feasibility of obtaining alcohols from the different combinations of discarded fruit biomasses from an establishment in the city of </w:t>
      </w:r>
      <w:proofErr w:type="spellStart"/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>Vassouras</w:t>
      </w:r>
      <w:proofErr w:type="spellEnd"/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(RJ)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was verified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results presented a promising volume of alcohol, according to studies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published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the literature.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iomass reuse for alcohol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production 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>contribute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 as an environmentally correct 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alternative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add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value to these wastes.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According to this study we </w:t>
      </w:r>
      <w:r w:rsidR="009F1329">
        <w:rPr>
          <w:rFonts w:ascii="Times New Roman" w:hAnsi="Times New Roman" w:cs="Times New Roman"/>
          <w:color w:val="auto"/>
          <w:sz w:val="24"/>
          <w:szCs w:val="24"/>
          <w:lang w:val="en-US"/>
        </w:rPr>
        <w:t>conclude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that the banana biomass has the best results, because of its 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higher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sugar 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>concentration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s. The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analy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es indicated the presence of acetaldehyde, acetone, methanol, ethyl acetate, propanol, </w:t>
      </w:r>
      <w:proofErr w:type="spellStart"/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>isobutanol</w:t>
      </w:r>
      <w:proofErr w:type="spellEnd"/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>, and isoamyl acetate and isoamyl alcoho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l,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different concentrations. </w:t>
      </w:r>
    </w:p>
    <w:p w:rsidR="00B17340" w:rsidRPr="00AE32BF" w:rsidRDefault="00B17340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</w:p>
    <w:p w:rsidR="00B17340" w:rsidRDefault="00B17340" w:rsidP="00844F14">
      <w:pPr>
        <w:pStyle w:val="Normal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REFERENCES</w:t>
      </w:r>
    </w:p>
    <w:p w:rsidR="00B17340" w:rsidRDefault="00B17340" w:rsidP="00844F14">
      <w:pPr>
        <w:pStyle w:val="Normal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ABRELPE – Associação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rasileira de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mpresas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ública e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esíduos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speciais.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Panorama de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esíduos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ólidos no Brasil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São Paulo: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Abrelpe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, 2014.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Default="00B17340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ABECITRUS (Associação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rasileira dos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xportadores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ítricos). Frutas e ração animal, 2014.</w:t>
      </w:r>
    </w:p>
    <w:p w:rsidR="00B17340" w:rsidRPr="00351BFA" w:rsidRDefault="00B17340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Default="00B17340" w:rsidP="00E1341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AGUIAR, A.; FERRAZ, A. Mecanismos envolvidos na biodegradação de materiais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lignocelulósicos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e aplicações tecnológicas correlatas. </w:t>
      </w:r>
      <w:proofErr w:type="spellStart"/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Qu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í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ica</w:t>
      </w:r>
      <w:proofErr w:type="spellEnd"/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ova, vol. 34, n° 10.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p.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1729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1738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2011.</w:t>
      </w: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28473B" w:rsidRDefault="00B17340" w:rsidP="0028473B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091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BALAT, M. Production of bioethanol from lignocellulosic materials via the biochemical pathway: A review.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 xml:space="preserve">Energy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onvers</w:t>
      </w:r>
      <w:r>
        <w:rPr>
          <w:rFonts w:ascii="Times New Roman" w:hAnsi="Times New Roman" w:cs="Times New Roman"/>
          <w:color w:val="auto"/>
          <w:sz w:val="24"/>
          <w:szCs w:val="24"/>
        </w:rPr>
        <w:t>ion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management, n° 52.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 xml:space="preserve">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858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–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875</w:t>
      </w:r>
      <w:r>
        <w:rPr>
          <w:rFonts w:ascii="Times New Roman" w:hAnsi="Times New Roman" w:cs="Times New Roman"/>
          <w:color w:val="auto"/>
          <w:sz w:val="24"/>
          <w:szCs w:val="24"/>
        </w:rPr>
        <w:t>, 2011.</w:t>
      </w:r>
    </w:p>
    <w:p w:rsidR="00B17340" w:rsidRPr="00351BFA" w:rsidRDefault="00B17340" w:rsidP="001C1EC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BNDES.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Bioetanol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de cana-de-açúcar: energia para o desenvolvimento sustentável. 1ª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ed.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Rio de Janeiro, 2008. 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BRASIL. Constituição (1988). Constituição da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epública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ederativa do Brasil. Brasília, DF: Senado, 1988. Disponível em &lt;http://www.planalto.gov.br/ccivil_03/constituicao/Constituicao.htm &gt; 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CANTILLANO, R. F. F.; CAMELATTO, D.; MEDEIROS, A.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R.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 de; PAIVA, E. Efeito do grau de maturação na conservação de maçãs cv. Golden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elicious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In: Congresso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rasileiro de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ruticultura 6. Recife, 1981. Anais. Recife, Sociedade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rasileira de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ruticultura,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845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6. 1981.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9B1EC3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CHEFFTEL, J.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C.; CHEFFTEL, H.; BESANÇON, N.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P.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Introduccion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la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bioquimica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y tecnologia de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los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alimentos. Zaragoza: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Acríbia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1. 1977. 333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p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COM -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E</w:t>
      </w:r>
      <w:r>
        <w:rPr>
          <w:rFonts w:ascii="Times New Roman" w:hAnsi="Times New Roman" w:cs="Times New Roman"/>
          <w:color w:val="auto"/>
          <w:sz w:val="24"/>
          <w:szCs w:val="24"/>
        </w:rPr>
        <w:t>uropean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C</w:t>
      </w:r>
      <w:r>
        <w:rPr>
          <w:rFonts w:ascii="Times New Roman" w:hAnsi="Times New Roman" w:cs="Times New Roman"/>
          <w:color w:val="auto"/>
          <w:sz w:val="24"/>
          <w:szCs w:val="24"/>
        </w:rPr>
        <w:t>ommission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Towards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a circular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economy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: a zero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waste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programme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for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Europe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. C</w:t>
      </w:r>
      <w:r>
        <w:rPr>
          <w:rFonts w:ascii="Times New Roman" w:hAnsi="Times New Roman" w:cs="Times New Roman"/>
          <w:color w:val="auto"/>
          <w:sz w:val="24"/>
          <w:szCs w:val="24"/>
        </w:rPr>
        <w:t>om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(2014) 398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final. Bruxelas: com, 2014.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CRUZ, D; Trabalho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onclusão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urso apresentado ao curso de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uímica 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ndustrial da Universidade Severino Sombra, para obtenção do grau de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uímica 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ndustrial – 2014.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DEBAJIT, B. &amp; VIMALENDRA, M. Production of bio fuel from fruit waste. International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j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ournal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dvanced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iotechnology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esearch, 1, 71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74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2011.</w:t>
      </w: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351BFA" w:rsidRDefault="00B17340" w:rsidP="00106AA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6752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DIAS, M. O. S. et al.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Integrated versus stand-alone second generation ethanol production from sugarcane bagasse and trash. </w:t>
      </w:r>
      <w:proofErr w:type="spellStart"/>
      <w:r w:rsidRPr="000B6B7E">
        <w:rPr>
          <w:rFonts w:ascii="Times New Roman" w:hAnsi="Times New Roman" w:cs="Times New Roman"/>
          <w:color w:val="auto"/>
          <w:sz w:val="24"/>
          <w:szCs w:val="24"/>
        </w:rPr>
        <w:t>Bioresource</w:t>
      </w:r>
      <w:proofErr w:type="spellEnd"/>
      <w:r w:rsidRPr="000B6B7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B6B7E">
        <w:rPr>
          <w:rFonts w:ascii="Times New Roman" w:hAnsi="Times New Roman" w:cs="Times New Roman"/>
          <w:color w:val="auto"/>
          <w:sz w:val="24"/>
          <w:szCs w:val="24"/>
        </w:rPr>
        <w:t>technology</w:t>
      </w:r>
      <w:proofErr w:type="spellEnd"/>
      <w:r w:rsidRPr="000B6B7E">
        <w:rPr>
          <w:rFonts w:ascii="Times New Roman" w:hAnsi="Times New Roman" w:cs="Times New Roman"/>
          <w:color w:val="auto"/>
          <w:sz w:val="24"/>
          <w:szCs w:val="24"/>
        </w:rPr>
        <w:t xml:space="preserve">, n°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103. p. 152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– 161</w:t>
      </w:r>
      <w:r>
        <w:rPr>
          <w:rFonts w:ascii="Times New Roman" w:hAnsi="Times New Roman" w:cs="Times New Roman"/>
          <w:color w:val="auto"/>
          <w:sz w:val="24"/>
          <w:szCs w:val="24"/>
        </w:rPr>
        <w:t>, 2012.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EVARISTO, J. J. Avaliação de diferentes reagentes na extração da pectina do albedo da laranja.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Trabalho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onclusão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urso – TCC (Bacharelado em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uímica) – Centro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iências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xatas e </w:t>
      </w:r>
      <w:r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aturais do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epartamento de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uímica. Universidade Regional de Blumenau, 2009.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FRANCELLI, M. Cultivo da banana para o estado do Amazonas – Importância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conômica. Revista eletrônica Embrapa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andioca e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ruticultura. Sistema 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rodução, 6. Versão eletrônica 2003. 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FALLER, A. L. K.; FIALHO, E. Disponibilidade de polifenóis em frutas e hortaliças consumidas no Brasil. Revista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aúde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ública, São Paulo,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43, n</w:t>
      </w:r>
      <w:r>
        <w:rPr>
          <w:rFonts w:ascii="Times New Roman" w:hAnsi="Times New Roman" w:cs="Times New Roman"/>
          <w:color w:val="auto"/>
          <w:sz w:val="24"/>
          <w:szCs w:val="24"/>
        </w:rPr>
        <w:t>º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2,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211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218, 2009.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E4021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Ferreira, J. Produção de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levana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bioetanol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utilizando cascas de banana por </w:t>
      </w:r>
      <w:proofErr w:type="spellStart"/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>Zimomona</w:t>
      </w:r>
      <w:proofErr w:type="spellEnd"/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</w:rPr>
        <w:t>m</w:t>
      </w:r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>obilis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. Universidade Estadual Paulista Júlio de Mesquita Filho – São José do Rio Preto</w:t>
      </w:r>
      <w:r>
        <w:rPr>
          <w:rFonts w:ascii="Times New Roman" w:hAnsi="Times New Roman" w:cs="Times New Roman"/>
          <w:color w:val="auto"/>
          <w:sz w:val="24"/>
          <w:szCs w:val="24"/>
        </w:rPr>
        <w:t>, 2013.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FAO.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tate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ood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nsecurity in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orld.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Roma, Itália. 2009.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B6B7E">
        <w:rPr>
          <w:rFonts w:ascii="Times New Roman" w:hAnsi="Times New Roman" w:cs="Times New Roman"/>
          <w:color w:val="auto"/>
          <w:sz w:val="24"/>
          <w:szCs w:val="24"/>
        </w:rPr>
        <w:t xml:space="preserve">GONÇALVES JUNIOR, C. A. et al.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Um estudo das deliberações da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âmara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etorial do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çúcar e do </w:t>
      </w:r>
      <w:r>
        <w:rPr>
          <w:rFonts w:ascii="Times New Roman" w:hAnsi="Times New Roman" w:cs="Times New Roman"/>
          <w:color w:val="auto"/>
          <w:sz w:val="24"/>
          <w:szCs w:val="24"/>
        </w:rPr>
        <w:t>á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lcool, usando análise de correspondência. Revista de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conomia e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ociologia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ural, Piracicaba,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47,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183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210, 2009. 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Default="00B17340" w:rsidP="00392EA2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GUTIERREZ, L.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E. Produção de glicerol por linhagens de </w:t>
      </w:r>
      <w:r w:rsidRPr="003C35C4">
        <w:rPr>
          <w:rFonts w:ascii="Times New Roman" w:hAnsi="Times New Roman" w:cs="Times New Roman"/>
          <w:i/>
          <w:iCs/>
          <w:color w:val="auto"/>
          <w:sz w:val="24"/>
          <w:szCs w:val="24"/>
        </w:rPr>
        <w:t>Saccharomyces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durante fermentação alcoólica.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Anais ESALQ.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v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ol. 48. p. 55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69.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Piracicaba, São Paulo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1991.</w:t>
      </w: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HADAR, Y. Chapter 2 - Sources for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13025F">
        <w:rPr>
          <w:rFonts w:ascii="Times New Roman" w:hAnsi="Times New Roman" w:cs="Times New Roman"/>
          <w:color w:val="auto"/>
          <w:sz w:val="24"/>
          <w:szCs w:val="24"/>
          <w:lang w:val="en-US"/>
        </w:rPr>
        <w:t>ignocellulosic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aw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aterials for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roduction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thanol.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2013.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8721B2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>HERNANDEZ, D.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>I.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>M. Efeitos da produção de etanol e biodiesel na produção agropecuária do Brasil.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163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f. Dissertação (Mestrado em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gronegócios) - Curso 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ós-graduação em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gronomia e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edicina </w:t>
      </w:r>
      <w:r>
        <w:rPr>
          <w:rFonts w:ascii="Times New Roman" w:hAnsi="Times New Roman" w:cs="Times New Roman"/>
          <w:color w:val="auto"/>
          <w:sz w:val="24"/>
          <w:szCs w:val="24"/>
        </w:rPr>
        <w:t>v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eterinária, Universidade Federal de Brasília, DF</w:t>
      </w:r>
      <w:r>
        <w:rPr>
          <w:rFonts w:ascii="Times New Roman" w:hAnsi="Times New Roman" w:cs="Times New Roman"/>
          <w:color w:val="auto"/>
          <w:sz w:val="24"/>
          <w:szCs w:val="24"/>
        </w:rPr>
        <w:t>, 2008.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Default="00B17340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KEFALAS, H. C.; SOUZA, S. A. D.; DENEKA, L. G.: Resíduos orgânicos na zona costeira: a proposta da compostagem. Simpósio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rasileiro de 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ceanografia, Santos. Anais. Oceanografia 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olíticas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úblicas.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2011.</w:t>
      </w:r>
    </w:p>
    <w:p w:rsidR="00B17340" w:rsidRPr="000559B0" w:rsidRDefault="00B17340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351BFA" w:rsidRDefault="00B17340" w:rsidP="009D630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LEITSINGER, M. Iowa group drafts plan of state’s biotech future.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Center for 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ndustrial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esearch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and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ervice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. Disponível em: </w:t>
      </w:r>
      <w:hyperlink r:id="rId7">
        <w:r w:rsidRPr="00351BFA">
          <w:rPr>
            <w:rFonts w:ascii="Times New Roman" w:hAnsi="Times New Roman" w:cs="Times New Roman"/>
            <w:color w:val="auto"/>
            <w:sz w:val="24"/>
            <w:szCs w:val="24"/>
          </w:rPr>
          <w:t>https://www.ciras.iastate.edu/publications/biowa.asp</w:t>
        </w:r>
      </w:hyperlink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2003.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B72ACC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MACHADO, P. A. L. Direito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mbiental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rasileiro. </w:t>
      </w:r>
      <w:r w:rsidRPr="00B72ACC">
        <w:rPr>
          <w:rFonts w:ascii="Times New Roman" w:hAnsi="Times New Roman" w:cs="Times New Roman"/>
          <w:color w:val="auto"/>
          <w:sz w:val="24"/>
          <w:szCs w:val="24"/>
        </w:rPr>
        <w:t>21ª ed. São Paulo: Malheiros, 2013.</w:t>
      </w:r>
    </w:p>
    <w:p w:rsidR="00B17340" w:rsidRPr="00B72ACC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Default="00B17340" w:rsidP="00E40EF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MENON, V.; RAO, M. Trends in bioconversion of lignocellulose: Biofuels, platform chemicals e biorefinery concept.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Progress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nergy and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ombustion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cience, n° 38. p. 522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550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2012.</w:t>
      </w: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MEDINA, J.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C.; et al.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Banana: da cultura ao processamento e comercialização. 2</w:t>
      </w:r>
      <w:r>
        <w:rPr>
          <w:rFonts w:ascii="Times New Roman" w:hAnsi="Times New Roman" w:cs="Times New Roman"/>
          <w:color w:val="auto"/>
          <w:sz w:val="24"/>
          <w:szCs w:val="24"/>
        </w:rPr>
        <w:t>ª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ed. Campinas, ITAL: p. 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131/198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264, 1985.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MILANEZ, A. et. al. Logística para o etanol: situação atual e desafios futuros. Sucroenergético. BNDES Setorial 31.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49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98, 2010.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B72ACC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MISHRA, J., KUMAR, D., SAMANTA, S., &amp; VISHWAKARMA, M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K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Um estudo comparativo da produção de etanol a partir de vários resíduos agro utilizando </w:t>
      </w:r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 xml:space="preserve">Saccharomyces </w:t>
      </w:r>
      <w:proofErr w:type="spellStart"/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>cerevisiae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e a </w:t>
      </w:r>
      <w:proofErr w:type="spellStart"/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>Candida</w:t>
      </w:r>
      <w:proofErr w:type="spellEnd"/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>albicans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. Jornal de </w:t>
      </w:r>
      <w:r>
        <w:rPr>
          <w:rFonts w:ascii="Times New Roman" w:hAnsi="Times New Roman" w:cs="Times New Roman"/>
          <w:color w:val="auto"/>
          <w:sz w:val="24"/>
          <w:szCs w:val="24"/>
        </w:rPr>
        <w:t>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evedura e de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ungos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esearch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, 3 (2), 12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17</w:t>
      </w:r>
      <w:r>
        <w:rPr>
          <w:rFonts w:ascii="Times New Roman" w:hAnsi="Times New Roman" w:cs="Times New Roman"/>
          <w:color w:val="auto"/>
          <w:sz w:val="24"/>
          <w:szCs w:val="24"/>
        </w:rPr>
        <w:t>, 2012.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1454">
        <w:rPr>
          <w:rFonts w:ascii="Times New Roman" w:hAnsi="Times New Roman" w:cs="Times New Roman"/>
          <w:color w:val="auto"/>
          <w:sz w:val="24"/>
          <w:szCs w:val="24"/>
        </w:rPr>
        <w:t>NELSON, D.; Cox, M. M. L.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Princípios de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ioquímica 5</w:t>
      </w:r>
      <w:r>
        <w:rPr>
          <w:rFonts w:ascii="Times New Roman" w:hAnsi="Times New Roman" w:cs="Times New Roman"/>
          <w:color w:val="auto"/>
          <w:sz w:val="24"/>
          <w:szCs w:val="24"/>
        </w:rPr>
        <w:t>ª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ed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. São Paulo,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Savier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, 2011.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OLIVEIRA, L.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M. et al. Estudo comparativo das diferentes tecnologias utilizadas para produção de etanol. Revista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letrônica do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urso de </w:t>
      </w:r>
      <w:r>
        <w:rPr>
          <w:rFonts w:ascii="Times New Roman" w:hAnsi="Times New Roman" w:cs="Times New Roman"/>
          <w:color w:val="auto"/>
          <w:sz w:val="24"/>
          <w:szCs w:val="24"/>
        </w:rPr>
        <w:t>g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eografia, n° 19. Universidade Federal de Goiás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2012.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F7755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755A">
        <w:rPr>
          <w:rFonts w:ascii="Times New Roman" w:hAnsi="Times New Roman" w:cs="Times New Roman"/>
          <w:color w:val="auto"/>
          <w:sz w:val="24"/>
          <w:szCs w:val="24"/>
        </w:rPr>
        <w:t xml:space="preserve">PAULILLO, L. F. et al.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Análise da competitividade das cadeias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agroenergia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no Brasil. In: BUAINAIN, A.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M.; BATALHA, M.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O. (Coord.). Análise da competitividade das cadeias agroindustriais brasileiras. São Carlos, SP: DEP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UFSCAR/ IE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-UNICAMP,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p.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119</w:t>
      </w:r>
      <w:r>
        <w:rPr>
          <w:rFonts w:ascii="Times New Roman" w:hAnsi="Times New Roman" w:cs="Times New Roman"/>
          <w:color w:val="auto"/>
          <w:sz w:val="24"/>
          <w:szCs w:val="24"/>
        </w:rPr>
        <w:t>, 2006.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lastRenderedPageBreak/>
        <w:t>PEREIRA, L. B.; SIMIONI, F. J. e CARIO, S. A. F.; Evolução da produção de maçã em Santa Catarina: novas estratégias em busca de maior competitividade, 2008.</w:t>
      </w: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576AD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PEZZANI, H; BITTI, T. M.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Recuperação e utilização de resíduos sólidos orgânicos provenientes da indústria de processamento de frutas na produção de etanol. Enciclopédia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iosfera,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entro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ientífico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onhecer – Goiânia,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6,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10</w:t>
      </w:r>
      <w:r>
        <w:rPr>
          <w:rFonts w:ascii="Times New Roman" w:hAnsi="Times New Roman" w:cs="Times New Roman"/>
          <w:color w:val="auto"/>
          <w:sz w:val="24"/>
          <w:szCs w:val="24"/>
        </w:rPr>
        <w:t>, 2010.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RABELO, S.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C. Avaliação e otimização de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pré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-tratamentos e hidrólise enzimática do bagaço de cana-de-açúcar para a produção de etanol de segunda geração. Tese (Doutorado em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ngenharia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uímica). Universidade Estadual de Campinas. Campinas, São Paulo.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2010.</w:t>
      </w:r>
    </w:p>
    <w:p w:rsidR="00B17340" w:rsidRPr="000559B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Pr="00351BFA" w:rsidRDefault="00B17340" w:rsidP="00CD143B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RATHMANN, R et al. Land use competition for production of food and liquid biofuels: An analysis of the arguments in the current debate.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Renewable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nergy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, vol. 35, n°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1. p. 14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22</w:t>
      </w:r>
      <w:r>
        <w:rPr>
          <w:rFonts w:ascii="Times New Roman" w:hAnsi="Times New Roman" w:cs="Times New Roman"/>
          <w:color w:val="auto"/>
          <w:sz w:val="24"/>
          <w:szCs w:val="24"/>
        </w:rPr>
        <w:t>, 2010.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5D1FFC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>RIBEIRO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DE M</w:t>
      </w:r>
      <w:r>
        <w:rPr>
          <w:rFonts w:ascii="Times New Roman" w:hAnsi="Times New Roman" w:cs="Times New Roman"/>
          <w:color w:val="auto"/>
          <w:sz w:val="24"/>
          <w:szCs w:val="24"/>
        </w:rPr>
        <w:t>.;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KRUGLIANSKAS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A.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Economia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ircular no contexto europeu: Conceito e potenciais de contribuição na modernização das políticas de resíduos sólidos. Em: XVI Encontro </w:t>
      </w:r>
      <w:proofErr w:type="spellStart"/>
      <w:r w:rsidRPr="005D1FFC">
        <w:rPr>
          <w:rFonts w:ascii="Times New Roman" w:hAnsi="Times New Roman" w:cs="Times New Roman"/>
          <w:color w:val="auto"/>
          <w:sz w:val="24"/>
          <w:szCs w:val="24"/>
        </w:rPr>
        <w:t>lignocellulose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nternacional sobre </w:t>
      </w:r>
      <w:r>
        <w:rPr>
          <w:rFonts w:ascii="Times New Roman" w:hAnsi="Times New Roman" w:cs="Times New Roman"/>
          <w:color w:val="auto"/>
          <w:sz w:val="24"/>
          <w:szCs w:val="24"/>
        </w:rPr>
        <w:t>g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estão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mpresarial e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eio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mbiente (ENGEMA). São Paulo, 2014.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RIBEIRO, H.; BESEN, G.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R. Panorama da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oleta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eletiva no Brasil: Desafios 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erspectivas a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artir de </w:t>
      </w:r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rês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studos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aso. Revista de </w:t>
      </w:r>
      <w:r>
        <w:rPr>
          <w:rFonts w:ascii="Times New Roman" w:hAnsi="Times New Roman" w:cs="Times New Roman"/>
          <w:color w:val="auto"/>
          <w:sz w:val="24"/>
          <w:szCs w:val="24"/>
        </w:rPr>
        <w:t>g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estão 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ntegrada em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aúde do </w:t>
      </w:r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rabalho e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eio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mbiente.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4, p. 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18, 2007.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CD143B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RODRIGUES, J.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A.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R. Do engenho à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biorrefinaria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. A usina de açúcar como empreendimento industrial para a geração de produtos bioquímicos e biocombustíveis. Qu</w:t>
      </w:r>
      <w:r>
        <w:rPr>
          <w:rFonts w:ascii="Times New Roman" w:hAnsi="Times New Roman" w:cs="Times New Roman"/>
          <w:color w:val="auto"/>
          <w:sz w:val="24"/>
          <w:szCs w:val="24"/>
        </w:rPr>
        <w:t>í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</w:t>
      </w:r>
      <w:r>
        <w:rPr>
          <w:rFonts w:ascii="Times New Roman" w:hAnsi="Times New Roman" w:cs="Times New Roman"/>
          <w:color w:val="auto"/>
          <w:sz w:val="24"/>
          <w:szCs w:val="24"/>
        </w:rPr>
        <w:t>ica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ova, vol. 34, n° 7. p. 1242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1254</w:t>
      </w:r>
      <w:r>
        <w:rPr>
          <w:rFonts w:ascii="Times New Roman" w:hAnsi="Times New Roman" w:cs="Times New Roman"/>
          <w:color w:val="auto"/>
          <w:sz w:val="24"/>
          <w:szCs w:val="24"/>
        </w:rPr>
        <w:t>, 2011.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C61CE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SCHRAMM, F. R. Ecologia, ética e saúde: O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principio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da responsabilidade. In: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aúde,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mbiente e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esenvolvimento (M. C. Leal; P. C.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Sabroza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; R. H. Rodrigues &amp; P. M.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Buss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orgs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>.), p. 233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255, vol. 2, São Paulo: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Hucitec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/Rio de Janeiro: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Abrasco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. Disponível: </w:t>
      </w:r>
      <w:hyperlink r:id="rId8" w:history="1">
        <w:r w:rsidRPr="00C61CE6">
          <w:rPr>
            <w:color w:val="auto"/>
          </w:rPr>
          <w:t>http://www.bvsde.paho.org/bvsacd/cd48/v11n2a14.pdf</w:t>
        </w:r>
      </w:hyperlink>
      <w:r>
        <w:rPr>
          <w:rFonts w:ascii="Times New Roman" w:hAnsi="Times New Roman" w:cs="Times New Roman"/>
          <w:color w:val="auto"/>
          <w:sz w:val="24"/>
          <w:szCs w:val="24"/>
        </w:rPr>
        <w:t>, 1992.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Default="00B17340" w:rsidP="00D02D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SANTANA, N.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B. Eficiência da hidrólise de amido de mandioca por diferentes fontes de enzimas e rendimento da fermentação alcoólica para produção de etanol. Dissertação (Magister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cientiae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). Universidade Federal de Viçosa.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Viçosa, Minas Gerais. 2007. </w:t>
      </w:r>
    </w:p>
    <w:p w:rsidR="00B17340" w:rsidRPr="000559B0" w:rsidRDefault="00B17340" w:rsidP="00D02D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SILVA, M. B. de; RAMOS, A. M. Composição química, textura e aceitação sensorial de doces em massa elaborados com polpa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de banana e banana integral. Revista Ceres, Viçosa,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56,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5, p. 551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554, 2009.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SILVA, N.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L.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C. Produção de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bioetanol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de segunda geração a partir de biomassa residual da indústria de celulose. Dissertação (Mestrado em </w:t>
      </w:r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ecnologia 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rocessos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uímicos e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ioquímicos). Universidade Federal do Rio de Janeiro. Rio de Janeiro.  2010. 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AA5E5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SOUZA, S. A. M. M</w:t>
      </w:r>
      <w:r>
        <w:rPr>
          <w:rFonts w:ascii="Times New Roman" w:hAnsi="Times New Roman" w:cs="Times New Roman"/>
          <w:color w:val="auto"/>
          <w:sz w:val="24"/>
          <w:szCs w:val="24"/>
        </w:rPr>
        <w:t>amão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no B</w:t>
      </w:r>
      <w:r>
        <w:rPr>
          <w:rFonts w:ascii="Times New Roman" w:hAnsi="Times New Roman" w:cs="Times New Roman"/>
          <w:color w:val="auto"/>
          <w:sz w:val="24"/>
          <w:szCs w:val="24"/>
        </w:rPr>
        <w:t>rasil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: distribuição regional da produção e comportamento dos preços no período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1996 - 2005. Informações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conômicas, SP,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37,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9, 2007.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SOUZA, O.; FEDERIZZI, M.; COELHO, B.; WAGNER, T. M.; WISBECK, E. Biodegradação de resíduos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</w:rPr>
        <w:t>lignocelulósicos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gerados na bananicultura e sua valorização para a produção de biogás. Revista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rasileira de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ngenharia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grícola e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mbiental,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14,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438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443, 2010.</w:t>
      </w:r>
    </w:p>
    <w:p w:rsidR="00B17340" w:rsidRPr="00351BFA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17340" w:rsidRPr="000B25FB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  <w:rPrChange w:id="24" w:author="IOC" w:date="2018-11-19T19:22:00Z">
            <w:rPr>
              <w:rFonts w:ascii="Times New Roman" w:hAnsi="Times New Roman" w:cs="Times New Roman"/>
              <w:color w:val="auto"/>
              <w:sz w:val="24"/>
              <w:szCs w:val="24"/>
            </w:rPr>
          </w:rPrChange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TORRES NETO, Alberto B. et al. Cinética e caracterização físico-química do fermentado do pseudofruto do caju (</w:t>
      </w:r>
      <w:proofErr w:type="spellStart"/>
      <w:r w:rsidRPr="009E4EBE">
        <w:rPr>
          <w:rFonts w:ascii="Times New Roman" w:hAnsi="Times New Roman" w:cs="Times New Roman"/>
          <w:i/>
          <w:iCs/>
          <w:color w:val="auto"/>
          <w:sz w:val="24"/>
          <w:szCs w:val="24"/>
        </w:rPr>
        <w:t>Anacardium</w:t>
      </w:r>
      <w:proofErr w:type="spellEnd"/>
      <w:r w:rsidRPr="009E4EBE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proofErr w:type="spellStart"/>
      <w:r w:rsidRPr="009E4EBE">
        <w:rPr>
          <w:rFonts w:ascii="Times New Roman" w:hAnsi="Times New Roman" w:cs="Times New Roman"/>
          <w:i/>
          <w:iCs/>
          <w:color w:val="auto"/>
          <w:sz w:val="24"/>
          <w:szCs w:val="24"/>
        </w:rPr>
        <w:t>occidentale</w:t>
      </w:r>
      <w:proofErr w:type="spellEnd"/>
      <w:r w:rsidRPr="009E4EBE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L.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). </w:t>
      </w:r>
      <w:proofErr w:type="spellStart"/>
      <w:r w:rsidRPr="000B25FB">
        <w:rPr>
          <w:rFonts w:ascii="Times New Roman" w:hAnsi="Times New Roman" w:cs="Times New Roman"/>
          <w:color w:val="auto"/>
          <w:sz w:val="24"/>
          <w:szCs w:val="24"/>
          <w:lang w:val="en-US"/>
          <w:rPrChange w:id="25" w:author="IOC" w:date="2018-11-19T19:22:00Z">
            <w:rPr>
              <w:rFonts w:ascii="Times New Roman" w:hAnsi="Times New Roman" w:cs="Times New Roman"/>
              <w:color w:val="auto"/>
              <w:sz w:val="24"/>
              <w:szCs w:val="24"/>
            </w:rPr>
          </w:rPrChange>
        </w:rPr>
        <w:t>Química</w:t>
      </w:r>
      <w:proofErr w:type="spellEnd"/>
      <w:r w:rsidRPr="000B25FB">
        <w:rPr>
          <w:rFonts w:ascii="Times New Roman" w:hAnsi="Times New Roman" w:cs="Times New Roman"/>
          <w:color w:val="auto"/>
          <w:sz w:val="24"/>
          <w:szCs w:val="24"/>
          <w:lang w:val="en-US"/>
          <w:rPrChange w:id="26" w:author="IOC" w:date="2018-11-19T19:22:00Z">
            <w:rPr>
              <w:rFonts w:ascii="Times New Roman" w:hAnsi="Times New Roman" w:cs="Times New Roman"/>
              <w:color w:val="auto"/>
              <w:sz w:val="24"/>
              <w:szCs w:val="24"/>
            </w:rPr>
          </w:rPrChange>
        </w:rPr>
        <w:t xml:space="preserve"> nova [online]. vol. 29, nº 3, 2006.</w:t>
      </w:r>
    </w:p>
    <w:p w:rsidR="00B17340" w:rsidRPr="000B25FB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  <w:rPrChange w:id="27" w:author="IOC" w:date="2018-11-19T19:22:00Z">
            <w:rPr>
              <w:rFonts w:ascii="Times New Roman" w:hAnsi="Times New Roman" w:cs="Times New Roman"/>
              <w:color w:val="auto"/>
              <w:sz w:val="24"/>
              <w:szCs w:val="24"/>
            </w:rPr>
          </w:rPrChange>
        </w:rPr>
      </w:pPr>
    </w:p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B25FB">
        <w:rPr>
          <w:rFonts w:ascii="Times New Roman" w:hAnsi="Times New Roman" w:cs="Times New Roman"/>
          <w:color w:val="auto"/>
          <w:sz w:val="24"/>
          <w:szCs w:val="24"/>
          <w:lang w:val="en-US"/>
          <w:rPrChange w:id="28" w:author="IOC" w:date="2018-11-19T19:22:00Z">
            <w:rPr>
              <w:rFonts w:ascii="Times New Roman" w:hAnsi="Times New Roman" w:cs="Times New Roman"/>
              <w:color w:val="auto"/>
              <w:sz w:val="24"/>
              <w:szCs w:val="24"/>
            </w:rPr>
          </w:rPrChange>
        </w:rPr>
        <w:t xml:space="preserve">VIIKARI, L. et al.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Lignocellulosic ethanol: From science to industry.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Biomass and Bioenergy, n° 46. p. 13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24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2012.</w:t>
      </w:r>
    </w:p>
    <w:p w:rsidR="00B17340" w:rsidRPr="00C47ECC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WALTER, R.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H.; RAO, M.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A.; SHERMAN, R.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M.; COOLEY, H.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J. Edible fibers from apple pomace.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Jour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nal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ood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cience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vol. 50, p. 747 - 749, 1985.</w:t>
      </w:r>
    </w:p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F32EC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>
            <wp:extent cx="1352550" cy="1828800"/>
            <wp:effectExtent l="1905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6D4A9E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  <w:r w:rsidRPr="000621DF"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Figure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Fruit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and their respective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wort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prepared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for fermentation.</w:t>
      </w:r>
    </w:p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76900" cy="14954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0074C6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A1 chromatogram </w:t>
      </w:r>
    </w:p>
    <w:p w:rsidR="00B17340" w:rsidRDefault="00B17340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753100" cy="15335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6D4A9E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3.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A2 chromatogram </w:t>
      </w:r>
    </w:p>
    <w:p w:rsidR="00B17340" w:rsidRDefault="00B17340" w:rsidP="000074C6">
      <w:pPr>
        <w:pStyle w:val="Normal1"/>
        <w:tabs>
          <w:tab w:val="left" w:pos="284"/>
          <w:tab w:val="left" w:pos="4110"/>
        </w:tabs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82648F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76900" cy="151447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6D4A9E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4.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A3 chromatogram </w:t>
      </w:r>
    </w:p>
    <w:p w:rsidR="00B17340" w:rsidRDefault="00B17340" w:rsidP="000074C6">
      <w:pPr>
        <w:pStyle w:val="Normal1"/>
        <w:tabs>
          <w:tab w:val="left" w:pos="284"/>
          <w:tab w:val="left" w:pos="4110"/>
        </w:tabs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67375" cy="150495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5.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A4 chromatogram </w:t>
      </w:r>
    </w:p>
    <w:p w:rsidR="00B17340" w:rsidRDefault="00B17340" w:rsidP="005A5AE3">
      <w:pPr>
        <w:pStyle w:val="Normal1"/>
        <w:tabs>
          <w:tab w:val="left" w:pos="284"/>
          <w:tab w:val="left" w:pos="4110"/>
        </w:tabs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76900" cy="14859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6.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A5 chromatogram</w:t>
      </w:r>
    </w:p>
    <w:p w:rsidR="00B17340" w:rsidRDefault="00B17340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67375" cy="148590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7.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A6 chromatogram</w:t>
      </w:r>
    </w:p>
    <w:p w:rsidR="00B17340" w:rsidRDefault="00B17340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CA73B9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286375" cy="1447800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CA73B9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8.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A7 chromatogram</w:t>
      </w:r>
    </w:p>
    <w:p w:rsidR="00B17340" w:rsidRDefault="00B17340" w:rsidP="00CA73B9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9F1329" w:rsidP="00CA73B9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334000" cy="146685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40" w:rsidRDefault="00B17340" w:rsidP="000074C6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9.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A8 chromatogram</w:t>
      </w:r>
    </w:p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5A5AE3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Table</w:t>
      </w:r>
      <w:r w:rsidRPr="000621DF"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 xml:space="preserve">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Fruit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and their respective </w:t>
      </w:r>
      <w:proofErr w:type="spellStart"/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wort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proofErr w:type="spellEnd"/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prepared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for fermentation.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1A0" w:firstRow="1" w:lastRow="0" w:firstColumn="1" w:lastColumn="1" w:noHBand="0" w:noVBand="0"/>
      </w:tblPr>
      <w:tblGrid>
        <w:gridCol w:w="1150"/>
        <w:gridCol w:w="5228"/>
      </w:tblGrid>
      <w:tr w:rsidR="00B17340" w:rsidTr="00E6188D">
        <w:trPr>
          <w:jc w:val="center"/>
        </w:trPr>
        <w:tc>
          <w:tcPr>
            <w:tcW w:w="1150" w:type="dxa"/>
            <w:tcBorders>
              <w:top w:val="single" w:sz="12" w:space="0" w:color="008000"/>
              <w:bottom w:val="single" w:sz="6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Sample</w:t>
            </w:r>
          </w:p>
        </w:tc>
        <w:tc>
          <w:tcPr>
            <w:tcW w:w="5228" w:type="dxa"/>
            <w:tcBorders>
              <w:top w:val="single" w:sz="12" w:space="0" w:color="008000"/>
              <w:bottom w:val="single" w:sz="6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Composition</w:t>
            </w:r>
            <w:proofErr w:type="spellEnd"/>
          </w:p>
        </w:tc>
      </w:tr>
      <w:tr w:rsidR="00B1734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A1</w:t>
            </w:r>
          </w:p>
        </w:tc>
        <w:tc>
          <w:tcPr>
            <w:tcW w:w="5228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100% banana</w:t>
            </w:r>
          </w:p>
        </w:tc>
      </w:tr>
      <w:tr w:rsidR="00B1734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A2</w:t>
            </w:r>
          </w:p>
        </w:tc>
        <w:tc>
          <w:tcPr>
            <w:tcW w:w="5228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100%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apple</w:t>
            </w:r>
            <w:proofErr w:type="spellEnd"/>
          </w:p>
        </w:tc>
      </w:tr>
      <w:tr w:rsidR="00B1734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A3</w:t>
            </w:r>
          </w:p>
        </w:tc>
        <w:tc>
          <w:tcPr>
            <w:tcW w:w="5228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100%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apaya</w:t>
            </w:r>
            <w:proofErr w:type="spellEnd"/>
          </w:p>
        </w:tc>
      </w:tr>
      <w:tr w:rsidR="00B1734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A4</w:t>
            </w:r>
          </w:p>
        </w:tc>
        <w:tc>
          <w:tcPr>
            <w:tcW w:w="5228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100%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orange</w:t>
            </w:r>
            <w:proofErr w:type="spellEnd"/>
          </w:p>
        </w:tc>
      </w:tr>
      <w:tr w:rsidR="00B1734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A5</w:t>
            </w:r>
          </w:p>
        </w:tc>
        <w:tc>
          <w:tcPr>
            <w:tcW w:w="5228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55% banana, 15%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apple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15%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papaya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15% </w:t>
            </w:r>
            <w:proofErr w:type="spellStart"/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orange</w:t>
            </w:r>
            <w:proofErr w:type="spellEnd"/>
          </w:p>
        </w:tc>
      </w:tr>
      <w:tr w:rsidR="00B17340" w:rsidRPr="00351BFA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A6</w:t>
            </w:r>
          </w:p>
        </w:tc>
        <w:tc>
          <w:tcPr>
            <w:tcW w:w="5228" w:type="dxa"/>
          </w:tcPr>
          <w:p w:rsidR="00B17340" w:rsidRPr="00351BFA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% apple, 15% banana, 15% papaya, </w:t>
            </w: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15% orange</w:t>
            </w:r>
          </w:p>
        </w:tc>
      </w:tr>
      <w:tr w:rsidR="00B17340" w:rsidRPr="00351BFA" w:rsidTr="00E6188D">
        <w:trPr>
          <w:jc w:val="center"/>
        </w:trPr>
        <w:tc>
          <w:tcPr>
            <w:tcW w:w="1150" w:type="dxa"/>
          </w:tcPr>
          <w:p w:rsidR="00B17340" w:rsidRPr="00351BFA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A7</w:t>
            </w:r>
          </w:p>
        </w:tc>
        <w:tc>
          <w:tcPr>
            <w:tcW w:w="5228" w:type="dxa"/>
          </w:tcPr>
          <w:p w:rsidR="00B17340" w:rsidRPr="00351BFA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% papaya, 15% banana, 15% apple, </w:t>
            </w: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15% orange</w:t>
            </w:r>
          </w:p>
        </w:tc>
      </w:tr>
      <w:tr w:rsidR="00B17340" w:rsidRPr="00351BFA" w:rsidTr="00E6188D">
        <w:trPr>
          <w:jc w:val="center"/>
        </w:trPr>
        <w:tc>
          <w:tcPr>
            <w:tcW w:w="1150" w:type="dxa"/>
            <w:tcBorders>
              <w:bottom w:val="single" w:sz="12" w:space="0" w:color="008000"/>
            </w:tcBorders>
          </w:tcPr>
          <w:p w:rsidR="00B17340" w:rsidRPr="00351BFA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A8</w:t>
            </w:r>
          </w:p>
        </w:tc>
        <w:tc>
          <w:tcPr>
            <w:tcW w:w="5228" w:type="dxa"/>
            <w:tcBorders>
              <w:bottom w:val="single" w:sz="12" w:space="0" w:color="008000"/>
            </w:tcBorders>
          </w:tcPr>
          <w:p w:rsidR="00B17340" w:rsidRPr="00351BFA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% orange, 15% banana, 15% apple, </w:t>
            </w: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15% papaya</w:t>
            </w:r>
          </w:p>
        </w:tc>
      </w:tr>
    </w:tbl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CA2C7D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for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pH, ºBrix and alcohol produced through the fermentation and distillation process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fruit waste samples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evaluated herein.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1A0" w:firstRow="1" w:lastRow="0" w:firstColumn="1" w:lastColumn="1" w:noHBand="0" w:noVBand="0"/>
      </w:tblPr>
      <w:tblGrid>
        <w:gridCol w:w="1150"/>
        <w:gridCol w:w="1263"/>
        <w:gridCol w:w="876"/>
        <w:gridCol w:w="1183"/>
      </w:tblGrid>
      <w:tr w:rsidR="00B17340" w:rsidRPr="00A46850" w:rsidTr="00E6188D">
        <w:trPr>
          <w:trHeight w:val="333"/>
          <w:jc w:val="center"/>
        </w:trPr>
        <w:tc>
          <w:tcPr>
            <w:tcW w:w="1150" w:type="dxa"/>
            <w:tcBorders>
              <w:top w:val="single" w:sz="12" w:space="0" w:color="008000"/>
              <w:bottom w:val="single" w:sz="6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Samples</w:t>
            </w:r>
          </w:p>
        </w:tc>
        <w:tc>
          <w:tcPr>
            <w:tcW w:w="1263" w:type="dxa"/>
            <w:tcBorders>
              <w:top w:val="single" w:sz="12" w:space="0" w:color="008000"/>
              <w:bottom w:val="single" w:sz="6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Initial</w:t>
            </w:r>
            <w:proofErr w:type="spellEnd"/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pH</w:t>
            </w:r>
          </w:p>
        </w:tc>
        <w:tc>
          <w:tcPr>
            <w:tcW w:w="876" w:type="dxa"/>
            <w:tcBorders>
              <w:top w:val="single" w:sz="12" w:space="0" w:color="008000"/>
              <w:bottom w:val="single" w:sz="6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ºBrix</w:t>
            </w:r>
            <w:proofErr w:type="spellEnd"/>
          </w:p>
        </w:tc>
        <w:tc>
          <w:tcPr>
            <w:tcW w:w="1183" w:type="dxa"/>
            <w:tcBorders>
              <w:top w:val="single" w:sz="12" w:space="0" w:color="008000"/>
              <w:bottom w:val="single" w:sz="6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Final pH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A1</w:t>
            </w:r>
          </w:p>
        </w:tc>
        <w:tc>
          <w:tcPr>
            <w:tcW w:w="126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87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1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A2</w:t>
            </w:r>
          </w:p>
        </w:tc>
        <w:tc>
          <w:tcPr>
            <w:tcW w:w="126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81</w:t>
            </w:r>
          </w:p>
        </w:tc>
        <w:tc>
          <w:tcPr>
            <w:tcW w:w="87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1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A3</w:t>
            </w:r>
          </w:p>
        </w:tc>
        <w:tc>
          <w:tcPr>
            <w:tcW w:w="126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08</w:t>
            </w:r>
          </w:p>
        </w:tc>
        <w:tc>
          <w:tcPr>
            <w:tcW w:w="87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</w:t>
            </w:r>
          </w:p>
        </w:tc>
        <w:tc>
          <w:tcPr>
            <w:tcW w:w="11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84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A4</w:t>
            </w:r>
          </w:p>
        </w:tc>
        <w:tc>
          <w:tcPr>
            <w:tcW w:w="126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77</w:t>
            </w:r>
          </w:p>
        </w:tc>
        <w:tc>
          <w:tcPr>
            <w:tcW w:w="87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11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A5</w:t>
            </w:r>
          </w:p>
        </w:tc>
        <w:tc>
          <w:tcPr>
            <w:tcW w:w="126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87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84</w:t>
            </w:r>
          </w:p>
        </w:tc>
        <w:tc>
          <w:tcPr>
            <w:tcW w:w="11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79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A6</w:t>
            </w:r>
          </w:p>
        </w:tc>
        <w:tc>
          <w:tcPr>
            <w:tcW w:w="126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87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11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05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A7</w:t>
            </w:r>
          </w:p>
        </w:tc>
        <w:tc>
          <w:tcPr>
            <w:tcW w:w="126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61</w:t>
            </w:r>
          </w:p>
        </w:tc>
        <w:tc>
          <w:tcPr>
            <w:tcW w:w="87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11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92</w:t>
            </w:r>
          </w:p>
        </w:tc>
      </w:tr>
      <w:tr w:rsidR="00B17340" w:rsidRPr="00A46850" w:rsidTr="00E6188D">
        <w:trPr>
          <w:jc w:val="center"/>
        </w:trPr>
        <w:tc>
          <w:tcPr>
            <w:tcW w:w="1150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A8</w:t>
            </w:r>
          </w:p>
        </w:tc>
        <w:tc>
          <w:tcPr>
            <w:tcW w:w="1263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87</w:t>
            </w:r>
          </w:p>
        </w:tc>
        <w:tc>
          <w:tcPr>
            <w:tcW w:w="876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1183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</w:tr>
    </w:tbl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17340" w:rsidRDefault="00B17340" w:rsidP="00CA2C7D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3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Chromatograms of the distilled samples evaluated herein.</w:t>
      </w:r>
    </w:p>
    <w:p w:rsidR="00B17340" w:rsidRDefault="00B17340" w:rsidP="001F104C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tbl>
      <w:tblPr>
        <w:tblW w:w="9966" w:type="dxa"/>
        <w:jc w:val="center"/>
        <w:tblBorders>
          <w:top w:val="single" w:sz="12" w:space="0" w:color="008000"/>
          <w:bottom w:val="single" w:sz="12" w:space="0" w:color="008000"/>
        </w:tblBorders>
        <w:tblLook w:val="01A0" w:firstRow="1" w:lastRow="0" w:firstColumn="1" w:lastColumn="1" w:noHBand="0" w:noVBand="0"/>
      </w:tblPr>
      <w:tblGrid>
        <w:gridCol w:w="1030"/>
        <w:gridCol w:w="1536"/>
        <w:gridCol w:w="1016"/>
        <w:gridCol w:w="1136"/>
        <w:gridCol w:w="949"/>
        <w:gridCol w:w="1083"/>
        <w:gridCol w:w="1230"/>
        <w:gridCol w:w="990"/>
        <w:gridCol w:w="996"/>
      </w:tblGrid>
      <w:tr w:rsidR="00B17340" w:rsidTr="00E6188D">
        <w:trPr>
          <w:jc w:val="center"/>
        </w:trPr>
        <w:tc>
          <w:tcPr>
            <w:tcW w:w="1030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lastRenderedPageBreak/>
              <w:t>Samples</w:t>
            </w:r>
          </w:p>
        </w:tc>
        <w:tc>
          <w:tcPr>
            <w:tcW w:w="153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Acetaldehyde</w:t>
            </w:r>
          </w:p>
        </w:tc>
        <w:tc>
          <w:tcPr>
            <w:tcW w:w="101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Acetone</w:t>
            </w:r>
          </w:p>
        </w:tc>
        <w:tc>
          <w:tcPr>
            <w:tcW w:w="113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Methanol</w:t>
            </w:r>
          </w:p>
        </w:tc>
        <w:tc>
          <w:tcPr>
            <w:tcW w:w="949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Ethyl Acetate</w:t>
            </w:r>
          </w:p>
        </w:tc>
        <w:tc>
          <w:tcPr>
            <w:tcW w:w="1083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Propanol</w:t>
            </w:r>
          </w:p>
        </w:tc>
        <w:tc>
          <w:tcPr>
            <w:tcW w:w="1230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Isobutanol</w:t>
            </w:r>
            <w:proofErr w:type="spellEnd"/>
          </w:p>
        </w:tc>
        <w:tc>
          <w:tcPr>
            <w:tcW w:w="990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Isoamyl Acetate</w:t>
            </w:r>
          </w:p>
        </w:tc>
        <w:tc>
          <w:tcPr>
            <w:tcW w:w="99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Isoamy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 Alcohol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A1</w:t>
            </w:r>
          </w:p>
        </w:tc>
        <w:tc>
          <w:tcPr>
            <w:tcW w:w="15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029</w:t>
            </w:r>
          </w:p>
        </w:tc>
        <w:tc>
          <w:tcPr>
            <w:tcW w:w="101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047</w:t>
            </w:r>
          </w:p>
        </w:tc>
        <w:tc>
          <w:tcPr>
            <w:tcW w:w="11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867</w:t>
            </w:r>
          </w:p>
        </w:tc>
        <w:tc>
          <w:tcPr>
            <w:tcW w:w="949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202</w:t>
            </w:r>
          </w:p>
        </w:tc>
        <w:tc>
          <w:tcPr>
            <w:tcW w:w="10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134.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623</w:t>
            </w:r>
          </w:p>
        </w:tc>
        <w:tc>
          <w:tcPr>
            <w:tcW w:w="12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221.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379</w:t>
            </w:r>
          </w:p>
        </w:tc>
        <w:tc>
          <w:tcPr>
            <w:tcW w:w="99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027</w:t>
            </w:r>
          </w:p>
        </w:tc>
        <w:tc>
          <w:tcPr>
            <w:tcW w:w="99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564.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104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A2</w:t>
            </w:r>
          </w:p>
        </w:tc>
        <w:tc>
          <w:tcPr>
            <w:tcW w:w="15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726</w:t>
            </w:r>
          </w:p>
        </w:tc>
        <w:tc>
          <w:tcPr>
            <w:tcW w:w="101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009</w:t>
            </w:r>
          </w:p>
        </w:tc>
        <w:tc>
          <w:tcPr>
            <w:tcW w:w="11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39.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712</w:t>
            </w:r>
          </w:p>
        </w:tc>
        <w:tc>
          <w:tcPr>
            <w:tcW w:w="949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841</w:t>
            </w:r>
          </w:p>
        </w:tc>
        <w:tc>
          <w:tcPr>
            <w:tcW w:w="10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495</w:t>
            </w:r>
          </w:p>
        </w:tc>
        <w:tc>
          <w:tcPr>
            <w:tcW w:w="12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159.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850</w:t>
            </w:r>
          </w:p>
        </w:tc>
        <w:tc>
          <w:tcPr>
            <w:tcW w:w="99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016</w:t>
            </w:r>
          </w:p>
        </w:tc>
        <w:tc>
          <w:tcPr>
            <w:tcW w:w="99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387.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197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A3</w:t>
            </w:r>
          </w:p>
        </w:tc>
        <w:tc>
          <w:tcPr>
            <w:tcW w:w="15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732</w:t>
            </w:r>
          </w:p>
        </w:tc>
        <w:tc>
          <w:tcPr>
            <w:tcW w:w="101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1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912</w:t>
            </w:r>
          </w:p>
        </w:tc>
        <w:tc>
          <w:tcPr>
            <w:tcW w:w="949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388</w:t>
            </w:r>
          </w:p>
        </w:tc>
        <w:tc>
          <w:tcPr>
            <w:tcW w:w="10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200</w:t>
            </w:r>
          </w:p>
        </w:tc>
        <w:tc>
          <w:tcPr>
            <w:tcW w:w="12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280.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261</w:t>
            </w:r>
          </w:p>
        </w:tc>
        <w:tc>
          <w:tcPr>
            <w:tcW w:w="99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016</w:t>
            </w:r>
          </w:p>
        </w:tc>
        <w:tc>
          <w:tcPr>
            <w:tcW w:w="99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382.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246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A4</w:t>
            </w:r>
          </w:p>
        </w:tc>
        <w:tc>
          <w:tcPr>
            <w:tcW w:w="15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611</w:t>
            </w:r>
          </w:p>
        </w:tc>
        <w:tc>
          <w:tcPr>
            <w:tcW w:w="101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047</w:t>
            </w:r>
          </w:p>
        </w:tc>
        <w:tc>
          <w:tcPr>
            <w:tcW w:w="11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116.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726</w:t>
            </w:r>
          </w:p>
        </w:tc>
        <w:tc>
          <w:tcPr>
            <w:tcW w:w="949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248</w:t>
            </w:r>
          </w:p>
        </w:tc>
        <w:tc>
          <w:tcPr>
            <w:tcW w:w="10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541</w:t>
            </w:r>
          </w:p>
        </w:tc>
        <w:tc>
          <w:tcPr>
            <w:tcW w:w="12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231.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183</w:t>
            </w:r>
          </w:p>
        </w:tc>
        <w:tc>
          <w:tcPr>
            <w:tcW w:w="99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018</w:t>
            </w:r>
          </w:p>
        </w:tc>
        <w:tc>
          <w:tcPr>
            <w:tcW w:w="99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454.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445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A5</w:t>
            </w:r>
          </w:p>
        </w:tc>
        <w:tc>
          <w:tcPr>
            <w:tcW w:w="153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140</w:t>
            </w:r>
          </w:p>
        </w:tc>
        <w:tc>
          <w:tcPr>
            <w:tcW w:w="101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023</w:t>
            </w:r>
          </w:p>
        </w:tc>
        <w:tc>
          <w:tcPr>
            <w:tcW w:w="113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59.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367</w:t>
            </w:r>
          </w:p>
        </w:tc>
        <w:tc>
          <w:tcPr>
            <w:tcW w:w="949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068</w:t>
            </w:r>
          </w:p>
        </w:tc>
        <w:tc>
          <w:tcPr>
            <w:tcW w:w="1083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142</w:t>
            </w:r>
          </w:p>
        </w:tc>
        <w:tc>
          <w:tcPr>
            <w:tcW w:w="1230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240.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532</w:t>
            </w:r>
          </w:p>
        </w:tc>
        <w:tc>
          <w:tcPr>
            <w:tcW w:w="990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069</w:t>
            </w:r>
          </w:p>
        </w:tc>
        <w:tc>
          <w:tcPr>
            <w:tcW w:w="99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426.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259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A6</w:t>
            </w:r>
          </w:p>
        </w:tc>
        <w:tc>
          <w:tcPr>
            <w:tcW w:w="153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311</w:t>
            </w:r>
          </w:p>
        </w:tc>
        <w:tc>
          <w:tcPr>
            <w:tcW w:w="101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13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351.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531</w:t>
            </w:r>
          </w:p>
        </w:tc>
        <w:tc>
          <w:tcPr>
            <w:tcW w:w="949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585</w:t>
            </w:r>
          </w:p>
        </w:tc>
        <w:tc>
          <w:tcPr>
            <w:tcW w:w="1083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218.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30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223.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016</w:t>
            </w:r>
          </w:p>
        </w:tc>
        <w:tc>
          <w:tcPr>
            <w:tcW w:w="990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021</w:t>
            </w:r>
          </w:p>
        </w:tc>
        <w:tc>
          <w:tcPr>
            <w:tcW w:w="996" w:type="dxa"/>
          </w:tcPr>
          <w:p w:rsidR="00B1734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548.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998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15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7.733</w:t>
            </w:r>
          </w:p>
        </w:tc>
        <w:tc>
          <w:tcPr>
            <w:tcW w:w="101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06</w:t>
            </w:r>
          </w:p>
        </w:tc>
        <w:tc>
          <w:tcPr>
            <w:tcW w:w="113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163.043</w:t>
            </w:r>
          </w:p>
        </w:tc>
        <w:tc>
          <w:tcPr>
            <w:tcW w:w="949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20.199</w:t>
            </w:r>
          </w:p>
        </w:tc>
        <w:tc>
          <w:tcPr>
            <w:tcW w:w="1083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40.675</w:t>
            </w:r>
          </w:p>
        </w:tc>
        <w:tc>
          <w:tcPr>
            <w:tcW w:w="123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180.974</w:t>
            </w:r>
          </w:p>
        </w:tc>
        <w:tc>
          <w:tcPr>
            <w:tcW w:w="990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0.052</w:t>
            </w:r>
          </w:p>
        </w:tc>
        <w:tc>
          <w:tcPr>
            <w:tcW w:w="996" w:type="dxa"/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168.586</w:t>
            </w:r>
          </w:p>
        </w:tc>
      </w:tr>
      <w:tr w:rsidR="00B17340" w:rsidTr="00E6188D">
        <w:trPr>
          <w:jc w:val="center"/>
        </w:trPr>
        <w:tc>
          <w:tcPr>
            <w:tcW w:w="1030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536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14.118</w:t>
            </w:r>
          </w:p>
        </w:tc>
        <w:tc>
          <w:tcPr>
            <w:tcW w:w="1016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0.552</w:t>
            </w:r>
          </w:p>
        </w:tc>
        <w:tc>
          <w:tcPr>
            <w:tcW w:w="1136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89.330</w:t>
            </w:r>
          </w:p>
        </w:tc>
        <w:tc>
          <w:tcPr>
            <w:tcW w:w="949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53.675</w:t>
            </w:r>
          </w:p>
        </w:tc>
        <w:tc>
          <w:tcPr>
            <w:tcW w:w="1083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103.749</w:t>
            </w:r>
          </w:p>
        </w:tc>
        <w:tc>
          <w:tcPr>
            <w:tcW w:w="1230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322.596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09</w:t>
            </w:r>
          </w:p>
        </w:tc>
        <w:tc>
          <w:tcPr>
            <w:tcW w:w="996" w:type="dxa"/>
            <w:tcBorders>
              <w:bottom w:val="single" w:sz="12" w:space="0" w:color="008000"/>
            </w:tcBorders>
          </w:tcPr>
          <w:p w:rsidR="00B17340" w:rsidRPr="00503C80" w:rsidRDefault="00B17340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122.355</w:t>
            </w:r>
          </w:p>
        </w:tc>
      </w:tr>
    </w:tbl>
    <w:p w:rsidR="00B17340" w:rsidRDefault="00B17340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Note: the acetone for samples A3 e A6 were not detected.</w:t>
      </w:r>
    </w:p>
    <w:p w:rsidR="00B17340" w:rsidRPr="000559B0" w:rsidRDefault="00B17340" w:rsidP="00D33AB4">
      <w:pPr>
        <w:pStyle w:val="Normal1"/>
        <w:spacing w:after="0" w:line="360" w:lineRule="auto"/>
        <w:jc w:val="both"/>
        <w:rPr>
          <w:lang w:val="en-US"/>
        </w:rPr>
      </w:pPr>
    </w:p>
    <w:sectPr w:rsidR="00B17340" w:rsidRPr="000559B0" w:rsidSect="007265AC">
      <w:footerReference w:type="default" r:id="rId18"/>
      <w:pgSz w:w="11906" w:h="16838"/>
      <w:pgMar w:top="1417" w:right="1701" w:bottom="1417" w:left="1701" w:header="0" w:footer="708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EFA" w:rsidRDefault="00844EFA" w:rsidP="007265AC">
      <w:pPr>
        <w:spacing w:after="0" w:line="240" w:lineRule="auto"/>
      </w:pPr>
      <w:r>
        <w:separator/>
      </w:r>
    </w:p>
  </w:endnote>
  <w:endnote w:type="continuationSeparator" w:id="0">
    <w:p w:rsidR="00844EFA" w:rsidRDefault="00844EFA" w:rsidP="00726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340" w:rsidRDefault="00B17340">
    <w:pPr>
      <w:pStyle w:val="Normal1"/>
      <w:tabs>
        <w:tab w:val="center" w:pos="4252"/>
        <w:tab w:val="right" w:pos="8504"/>
      </w:tabs>
      <w:spacing w:after="708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EFA" w:rsidRDefault="00844EFA" w:rsidP="007265AC">
      <w:pPr>
        <w:spacing w:after="0" w:line="240" w:lineRule="auto"/>
      </w:pPr>
      <w:r>
        <w:separator/>
      </w:r>
    </w:p>
  </w:footnote>
  <w:footnote w:type="continuationSeparator" w:id="0">
    <w:p w:rsidR="00844EFA" w:rsidRDefault="00844EFA" w:rsidP="00726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3E12E2"/>
    <w:multiLevelType w:val="hybridMultilevel"/>
    <w:tmpl w:val="EE70D100"/>
    <w:lvl w:ilvl="0" w:tplc="433A9E0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IOC">
    <w15:presenceInfo w15:providerId="None" w15:userId="IO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65AC"/>
    <w:rsid w:val="000034F5"/>
    <w:rsid w:val="000074C6"/>
    <w:rsid w:val="00015BC2"/>
    <w:rsid w:val="000173BD"/>
    <w:rsid w:val="00021CA2"/>
    <w:rsid w:val="000230B1"/>
    <w:rsid w:val="00025CFB"/>
    <w:rsid w:val="00031454"/>
    <w:rsid w:val="00035D82"/>
    <w:rsid w:val="00041121"/>
    <w:rsid w:val="00047159"/>
    <w:rsid w:val="000508CC"/>
    <w:rsid w:val="00051811"/>
    <w:rsid w:val="000559B0"/>
    <w:rsid w:val="00060C94"/>
    <w:rsid w:val="000621DF"/>
    <w:rsid w:val="0006499C"/>
    <w:rsid w:val="00081683"/>
    <w:rsid w:val="000968E7"/>
    <w:rsid w:val="0009766A"/>
    <w:rsid w:val="000B25FB"/>
    <w:rsid w:val="000B6B7E"/>
    <w:rsid w:val="000C70A5"/>
    <w:rsid w:val="000D493B"/>
    <w:rsid w:val="000E24FC"/>
    <w:rsid w:val="000E6634"/>
    <w:rsid w:val="000E7102"/>
    <w:rsid w:val="000F45D9"/>
    <w:rsid w:val="000F7BEC"/>
    <w:rsid w:val="00100C02"/>
    <w:rsid w:val="00100D6F"/>
    <w:rsid w:val="00102156"/>
    <w:rsid w:val="00106AA6"/>
    <w:rsid w:val="00124AD1"/>
    <w:rsid w:val="0013025F"/>
    <w:rsid w:val="00134A08"/>
    <w:rsid w:val="00142106"/>
    <w:rsid w:val="0015749B"/>
    <w:rsid w:val="00164CB4"/>
    <w:rsid w:val="0017024D"/>
    <w:rsid w:val="0017070D"/>
    <w:rsid w:val="001A0945"/>
    <w:rsid w:val="001A19A7"/>
    <w:rsid w:val="001A35AC"/>
    <w:rsid w:val="001A50CD"/>
    <w:rsid w:val="001A6FFE"/>
    <w:rsid w:val="001A7EB2"/>
    <w:rsid w:val="001B0B3A"/>
    <w:rsid w:val="001B3959"/>
    <w:rsid w:val="001B4429"/>
    <w:rsid w:val="001C1EC4"/>
    <w:rsid w:val="001C27F4"/>
    <w:rsid w:val="001C331C"/>
    <w:rsid w:val="001D21F1"/>
    <w:rsid w:val="001E1175"/>
    <w:rsid w:val="001E4C17"/>
    <w:rsid w:val="001F104C"/>
    <w:rsid w:val="0020368B"/>
    <w:rsid w:val="00212578"/>
    <w:rsid w:val="00213BA8"/>
    <w:rsid w:val="0022368E"/>
    <w:rsid w:val="00223A4C"/>
    <w:rsid w:val="00231332"/>
    <w:rsid w:val="00237FA7"/>
    <w:rsid w:val="00240BAD"/>
    <w:rsid w:val="002456C9"/>
    <w:rsid w:val="00256F96"/>
    <w:rsid w:val="0026458B"/>
    <w:rsid w:val="00274E77"/>
    <w:rsid w:val="00276DDB"/>
    <w:rsid w:val="00283587"/>
    <w:rsid w:val="0028473B"/>
    <w:rsid w:val="0029209F"/>
    <w:rsid w:val="002A2336"/>
    <w:rsid w:val="002A271C"/>
    <w:rsid w:val="002B6A49"/>
    <w:rsid w:val="002D08BD"/>
    <w:rsid w:val="002E12C0"/>
    <w:rsid w:val="002E764F"/>
    <w:rsid w:val="002F5F15"/>
    <w:rsid w:val="003038FD"/>
    <w:rsid w:val="003039EA"/>
    <w:rsid w:val="0030579C"/>
    <w:rsid w:val="00321F7B"/>
    <w:rsid w:val="0032341D"/>
    <w:rsid w:val="00324634"/>
    <w:rsid w:val="0032472A"/>
    <w:rsid w:val="00336154"/>
    <w:rsid w:val="0033751A"/>
    <w:rsid w:val="00351BFA"/>
    <w:rsid w:val="00355D9B"/>
    <w:rsid w:val="00385DF3"/>
    <w:rsid w:val="00392EA2"/>
    <w:rsid w:val="00396022"/>
    <w:rsid w:val="003C35C4"/>
    <w:rsid w:val="003C3C5C"/>
    <w:rsid w:val="003C5A9D"/>
    <w:rsid w:val="003D69D6"/>
    <w:rsid w:val="003E50B3"/>
    <w:rsid w:val="00423FD5"/>
    <w:rsid w:val="00425EB3"/>
    <w:rsid w:val="004274A8"/>
    <w:rsid w:val="004327BC"/>
    <w:rsid w:val="00436CA9"/>
    <w:rsid w:val="00440D15"/>
    <w:rsid w:val="00443A7E"/>
    <w:rsid w:val="00443F23"/>
    <w:rsid w:val="00454BC1"/>
    <w:rsid w:val="00454C17"/>
    <w:rsid w:val="00457643"/>
    <w:rsid w:val="00457D45"/>
    <w:rsid w:val="0046203E"/>
    <w:rsid w:val="00467EDC"/>
    <w:rsid w:val="0047719F"/>
    <w:rsid w:val="00492BDE"/>
    <w:rsid w:val="00493F95"/>
    <w:rsid w:val="004945F8"/>
    <w:rsid w:val="004A14F3"/>
    <w:rsid w:val="004A33FD"/>
    <w:rsid w:val="004A4995"/>
    <w:rsid w:val="004A6871"/>
    <w:rsid w:val="004B3B28"/>
    <w:rsid w:val="004B7FFC"/>
    <w:rsid w:val="004C0027"/>
    <w:rsid w:val="004C5E7C"/>
    <w:rsid w:val="004C6B14"/>
    <w:rsid w:val="004D0CA6"/>
    <w:rsid w:val="004D38C2"/>
    <w:rsid w:val="00503C80"/>
    <w:rsid w:val="005118D7"/>
    <w:rsid w:val="00516C4A"/>
    <w:rsid w:val="00517F7A"/>
    <w:rsid w:val="00523A5E"/>
    <w:rsid w:val="00531701"/>
    <w:rsid w:val="005327F4"/>
    <w:rsid w:val="00536629"/>
    <w:rsid w:val="00545501"/>
    <w:rsid w:val="00547161"/>
    <w:rsid w:val="00552D56"/>
    <w:rsid w:val="00563FD8"/>
    <w:rsid w:val="00576AD8"/>
    <w:rsid w:val="0058218F"/>
    <w:rsid w:val="005866BC"/>
    <w:rsid w:val="00595D06"/>
    <w:rsid w:val="005A18C7"/>
    <w:rsid w:val="005A5AE3"/>
    <w:rsid w:val="005A5BAB"/>
    <w:rsid w:val="005D0404"/>
    <w:rsid w:val="005D1FFC"/>
    <w:rsid w:val="005D599F"/>
    <w:rsid w:val="005F14F5"/>
    <w:rsid w:val="005F1BEE"/>
    <w:rsid w:val="00603AAF"/>
    <w:rsid w:val="00611C84"/>
    <w:rsid w:val="0061737B"/>
    <w:rsid w:val="00633D65"/>
    <w:rsid w:val="006403D4"/>
    <w:rsid w:val="00664643"/>
    <w:rsid w:val="00665DDA"/>
    <w:rsid w:val="006669B0"/>
    <w:rsid w:val="00670314"/>
    <w:rsid w:val="006727E4"/>
    <w:rsid w:val="00672C18"/>
    <w:rsid w:val="0067335E"/>
    <w:rsid w:val="00673942"/>
    <w:rsid w:val="00683773"/>
    <w:rsid w:val="00687306"/>
    <w:rsid w:val="00691E19"/>
    <w:rsid w:val="006920D5"/>
    <w:rsid w:val="00693A4D"/>
    <w:rsid w:val="006A483A"/>
    <w:rsid w:val="006B76CA"/>
    <w:rsid w:val="006D2643"/>
    <w:rsid w:val="006D4A9E"/>
    <w:rsid w:val="006E58BC"/>
    <w:rsid w:val="006F4667"/>
    <w:rsid w:val="006F478F"/>
    <w:rsid w:val="006F5130"/>
    <w:rsid w:val="0070386A"/>
    <w:rsid w:val="00707016"/>
    <w:rsid w:val="00711F8C"/>
    <w:rsid w:val="00715717"/>
    <w:rsid w:val="007265AC"/>
    <w:rsid w:val="00740738"/>
    <w:rsid w:val="00743313"/>
    <w:rsid w:val="0075370B"/>
    <w:rsid w:val="00760418"/>
    <w:rsid w:val="00780241"/>
    <w:rsid w:val="00781AB6"/>
    <w:rsid w:val="007860B3"/>
    <w:rsid w:val="007876D5"/>
    <w:rsid w:val="0079039A"/>
    <w:rsid w:val="0079109B"/>
    <w:rsid w:val="00793D01"/>
    <w:rsid w:val="00794571"/>
    <w:rsid w:val="007A239D"/>
    <w:rsid w:val="007B1E0D"/>
    <w:rsid w:val="007B5C4E"/>
    <w:rsid w:val="007C28CB"/>
    <w:rsid w:val="007C41D4"/>
    <w:rsid w:val="007D7FFC"/>
    <w:rsid w:val="007E151D"/>
    <w:rsid w:val="007F2591"/>
    <w:rsid w:val="00801D59"/>
    <w:rsid w:val="00806147"/>
    <w:rsid w:val="00806ED2"/>
    <w:rsid w:val="00807229"/>
    <w:rsid w:val="008102FC"/>
    <w:rsid w:val="00812D31"/>
    <w:rsid w:val="0082382F"/>
    <w:rsid w:val="008262E2"/>
    <w:rsid w:val="0082648F"/>
    <w:rsid w:val="00827652"/>
    <w:rsid w:val="008305EE"/>
    <w:rsid w:val="00840511"/>
    <w:rsid w:val="00844EFA"/>
    <w:rsid w:val="00844F14"/>
    <w:rsid w:val="008463BE"/>
    <w:rsid w:val="0084646C"/>
    <w:rsid w:val="008524E6"/>
    <w:rsid w:val="00862653"/>
    <w:rsid w:val="008640B4"/>
    <w:rsid w:val="00871431"/>
    <w:rsid w:val="008721B2"/>
    <w:rsid w:val="00872B1F"/>
    <w:rsid w:val="0089444A"/>
    <w:rsid w:val="008A0DE8"/>
    <w:rsid w:val="008A2837"/>
    <w:rsid w:val="008B7330"/>
    <w:rsid w:val="008C3AB6"/>
    <w:rsid w:val="008D027B"/>
    <w:rsid w:val="008D4427"/>
    <w:rsid w:val="008E15CF"/>
    <w:rsid w:val="008E2207"/>
    <w:rsid w:val="008E2AEE"/>
    <w:rsid w:val="008F6CBB"/>
    <w:rsid w:val="00902549"/>
    <w:rsid w:val="0091311F"/>
    <w:rsid w:val="00917851"/>
    <w:rsid w:val="0092052F"/>
    <w:rsid w:val="00921C3A"/>
    <w:rsid w:val="00934D1A"/>
    <w:rsid w:val="00941626"/>
    <w:rsid w:val="00941694"/>
    <w:rsid w:val="00941A65"/>
    <w:rsid w:val="009474FD"/>
    <w:rsid w:val="00952051"/>
    <w:rsid w:val="00965E67"/>
    <w:rsid w:val="009840D7"/>
    <w:rsid w:val="009855E7"/>
    <w:rsid w:val="00990F3B"/>
    <w:rsid w:val="009A3DCE"/>
    <w:rsid w:val="009A7B72"/>
    <w:rsid w:val="009B1EC3"/>
    <w:rsid w:val="009B3A27"/>
    <w:rsid w:val="009B4355"/>
    <w:rsid w:val="009C5BB1"/>
    <w:rsid w:val="009C7715"/>
    <w:rsid w:val="009D6305"/>
    <w:rsid w:val="009E01D1"/>
    <w:rsid w:val="009E261F"/>
    <w:rsid w:val="009E4EBE"/>
    <w:rsid w:val="009F1329"/>
    <w:rsid w:val="00A06FEC"/>
    <w:rsid w:val="00A0716E"/>
    <w:rsid w:val="00A17FA7"/>
    <w:rsid w:val="00A3050F"/>
    <w:rsid w:val="00A35F25"/>
    <w:rsid w:val="00A448FA"/>
    <w:rsid w:val="00A46850"/>
    <w:rsid w:val="00A47CE6"/>
    <w:rsid w:val="00A50EA8"/>
    <w:rsid w:val="00A53452"/>
    <w:rsid w:val="00A56D9E"/>
    <w:rsid w:val="00A62486"/>
    <w:rsid w:val="00A90580"/>
    <w:rsid w:val="00A91BDC"/>
    <w:rsid w:val="00AA5E5F"/>
    <w:rsid w:val="00AB295E"/>
    <w:rsid w:val="00AC2B4F"/>
    <w:rsid w:val="00AD7E17"/>
    <w:rsid w:val="00AE32BF"/>
    <w:rsid w:val="00AE6449"/>
    <w:rsid w:val="00AE708C"/>
    <w:rsid w:val="00AF0D8D"/>
    <w:rsid w:val="00B17340"/>
    <w:rsid w:val="00B17416"/>
    <w:rsid w:val="00B22045"/>
    <w:rsid w:val="00B26FC6"/>
    <w:rsid w:val="00B270C9"/>
    <w:rsid w:val="00B504D2"/>
    <w:rsid w:val="00B513C7"/>
    <w:rsid w:val="00B535D3"/>
    <w:rsid w:val="00B5515D"/>
    <w:rsid w:val="00B561EE"/>
    <w:rsid w:val="00B574DF"/>
    <w:rsid w:val="00B61148"/>
    <w:rsid w:val="00B623E2"/>
    <w:rsid w:val="00B6356A"/>
    <w:rsid w:val="00B63C6A"/>
    <w:rsid w:val="00B65784"/>
    <w:rsid w:val="00B66C20"/>
    <w:rsid w:val="00B72ACC"/>
    <w:rsid w:val="00B825F8"/>
    <w:rsid w:val="00B848F3"/>
    <w:rsid w:val="00B87E6D"/>
    <w:rsid w:val="00B9201D"/>
    <w:rsid w:val="00B9471C"/>
    <w:rsid w:val="00BC4DF2"/>
    <w:rsid w:val="00BD3183"/>
    <w:rsid w:val="00BE012B"/>
    <w:rsid w:val="00BE3449"/>
    <w:rsid w:val="00BE57B1"/>
    <w:rsid w:val="00BE75C9"/>
    <w:rsid w:val="00BE7C3C"/>
    <w:rsid w:val="00BF05C5"/>
    <w:rsid w:val="00C11E84"/>
    <w:rsid w:val="00C176F5"/>
    <w:rsid w:val="00C267E2"/>
    <w:rsid w:val="00C27514"/>
    <w:rsid w:val="00C27710"/>
    <w:rsid w:val="00C36B67"/>
    <w:rsid w:val="00C47ECC"/>
    <w:rsid w:val="00C61CE6"/>
    <w:rsid w:val="00C65A3A"/>
    <w:rsid w:val="00C66FCE"/>
    <w:rsid w:val="00C70471"/>
    <w:rsid w:val="00C71DD1"/>
    <w:rsid w:val="00C73C93"/>
    <w:rsid w:val="00C8544E"/>
    <w:rsid w:val="00C87727"/>
    <w:rsid w:val="00C87C55"/>
    <w:rsid w:val="00CA015A"/>
    <w:rsid w:val="00CA0893"/>
    <w:rsid w:val="00CA2C7D"/>
    <w:rsid w:val="00CA6466"/>
    <w:rsid w:val="00CA73B9"/>
    <w:rsid w:val="00CB0165"/>
    <w:rsid w:val="00CB3787"/>
    <w:rsid w:val="00CC0DF9"/>
    <w:rsid w:val="00CC3ABB"/>
    <w:rsid w:val="00CD143B"/>
    <w:rsid w:val="00CD4FDE"/>
    <w:rsid w:val="00CF4BDC"/>
    <w:rsid w:val="00D02D3A"/>
    <w:rsid w:val="00D12EF8"/>
    <w:rsid w:val="00D20662"/>
    <w:rsid w:val="00D20FE3"/>
    <w:rsid w:val="00D25F13"/>
    <w:rsid w:val="00D31E5E"/>
    <w:rsid w:val="00D33A1D"/>
    <w:rsid w:val="00D33AB4"/>
    <w:rsid w:val="00D353F2"/>
    <w:rsid w:val="00D3692C"/>
    <w:rsid w:val="00D60021"/>
    <w:rsid w:val="00D62FDB"/>
    <w:rsid w:val="00D63838"/>
    <w:rsid w:val="00D67089"/>
    <w:rsid w:val="00D67511"/>
    <w:rsid w:val="00D67529"/>
    <w:rsid w:val="00D93AD5"/>
    <w:rsid w:val="00D94866"/>
    <w:rsid w:val="00D95805"/>
    <w:rsid w:val="00DA71EC"/>
    <w:rsid w:val="00DB7761"/>
    <w:rsid w:val="00DC7EC6"/>
    <w:rsid w:val="00DE0AF6"/>
    <w:rsid w:val="00DE53DC"/>
    <w:rsid w:val="00DF056B"/>
    <w:rsid w:val="00DF3F24"/>
    <w:rsid w:val="00E114E5"/>
    <w:rsid w:val="00E13415"/>
    <w:rsid w:val="00E173F4"/>
    <w:rsid w:val="00E40210"/>
    <w:rsid w:val="00E40EF4"/>
    <w:rsid w:val="00E4547D"/>
    <w:rsid w:val="00E46989"/>
    <w:rsid w:val="00E6188D"/>
    <w:rsid w:val="00E620C1"/>
    <w:rsid w:val="00E67433"/>
    <w:rsid w:val="00E72898"/>
    <w:rsid w:val="00E75C19"/>
    <w:rsid w:val="00E77B34"/>
    <w:rsid w:val="00E94764"/>
    <w:rsid w:val="00EA6016"/>
    <w:rsid w:val="00EB1170"/>
    <w:rsid w:val="00EB3E6E"/>
    <w:rsid w:val="00EB639D"/>
    <w:rsid w:val="00EB6E7F"/>
    <w:rsid w:val="00EE6F51"/>
    <w:rsid w:val="00EF5926"/>
    <w:rsid w:val="00F126B6"/>
    <w:rsid w:val="00F22A0F"/>
    <w:rsid w:val="00F23F2E"/>
    <w:rsid w:val="00F273AB"/>
    <w:rsid w:val="00F32EC5"/>
    <w:rsid w:val="00F33974"/>
    <w:rsid w:val="00F34611"/>
    <w:rsid w:val="00F44758"/>
    <w:rsid w:val="00F60B84"/>
    <w:rsid w:val="00F614A6"/>
    <w:rsid w:val="00F66E13"/>
    <w:rsid w:val="00F7755A"/>
    <w:rsid w:val="00F77BB9"/>
    <w:rsid w:val="00F933EF"/>
    <w:rsid w:val="00F94C0F"/>
    <w:rsid w:val="00F96CBF"/>
    <w:rsid w:val="00FA0916"/>
    <w:rsid w:val="00FA7B5C"/>
    <w:rsid w:val="00FC1A8B"/>
    <w:rsid w:val="00FD4C6F"/>
    <w:rsid w:val="00FE0FDB"/>
    <w:rsid w:val="00FF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metricconverter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20526A90"/>
  <w15:docId w15:val="{61C1C8D5-64A4-40DD-B069-71698E59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48FA"/>
    <w:pPr>
      <w:spacing w:after="160" w:line="259" w:lineRule="auto"/>
    </w:pPr>
    <w:rPr>
      <w:color w:val="000000"/>
    </w:rPr>
  </w:style>
  <w:style w:type="paragraph" w:styleId="Ttulo1">
    <w:name w:val="heading 1"/>
    <w:basedOn w:val="Normal1"/>
    <w:next w:val="Normal1"/>
    <w:link w:val="Ttulo1Char"/>
    <w:uiPriority w:val="99"/>
    <w:qFormat/>
    <w:rsid w:val="007265AC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1"/>
    <w:next w:val="Normal1"/>
    <w:link w:val="Ttulo2Char"/>
    <w:uiPriority w:val="99"/>
    <w:qFormat/>
    <w:rsid w:val="007265A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7265A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7265A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link w:val="Ttulo5Char"/>
    <w:uiPriority w:val="99"/>
    <w:qFormat/>
    <w:rsid w:val="007265A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link w:val="Ttulo6Char"/>
    <w:uiPriority w:val="99"/>
    <w:qFormat/>
    <w:rsid w:val="007265A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8A0DE8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8A0DE8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8A0DE8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8A0DE8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8A0DE8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8A0DE8"/>
    <w:rPr>
      <w:rFonts w:ascii="Calibri" w:hAnsi="Calibri" w:cs="Times New Roman"/>
      <w:b/>
      <w:bCs/>
      <w:color w:val="000000"/>
    </w:rPr>
  </w:style>
  <w:style w:type="paragraph" w:customStyle="1" w:styleId="Normal1">
    <w:name w:val="Normal1"/>
    <w:uiPriority w:val="99"/>
    <w:rsid w:val="007265AC"/>
    <w:pPr>
      <w:spacing w:after="160" w:line="259" w:lineRule="auto"/>
    </w:pPr>
    <w:rPr>
      <w:color w:val="000000"/>
    </w:rPr>
  </w:style>
  <w:style w:type="table" w:customStyle="1" w:styleId="TableNormal1">
    <w:name w:val="Table Normal1"/>
    <w:uiPriority w:val="99"/>
    <w:rsid w:val="007265AC"/>
    <w:pPr>
      <w:spacing w:after="160" w:line="259" w:lineRule="auto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7265A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8A0DE8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7265A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8A0DE8"/>
    <w:rPr>
      <w:rFonts w:ascii="Cambria" w:hAnsi="Cambria" w:cs="Times New Roman"/>
      <w:color w:val="000000"/>
      <w:sz w:val="24"/>
      <w:szCs w:val="24"/>
    </w:rPr>
  </w:style>
  <w:style w:type="table" w:customStyle="1" w:styleId="Estilo">
    <w:name w:val="Estilo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/>
      </w:pPr>
      <w:rPr>
        <w:rFonts w:cs="Calibri"/>
        <w:b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</w:rPr>
    </w:tblStylePr>
    <w:tblStylePr w:type="lastCol">
      <w:rPr>
        <w:rFonts w:cs="Calibri"/>
        <w:b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Estilo4">
    <w:name w:val="Estilo4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3">
    <w:name w:val="Estilo3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2">
    <w:name w:val="Estilo2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">
    <w:name w:val="Estilo1"/>
    <w:basedOn w:val="TableNormal1"/>
    <w:uiPriority w:val="99"/>
    <w:rsid w:val="007265AC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0E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E66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uiPriority w:val="99"/>
    <w:rsid w:val="00BE75C9"/>
    <w:rPr>
      <w:rFonts w:cs="Times New Roman"/>
    </w:rPr>
  </w:style>
  <w:style w:type="table" w:styleId="SombreamentoClaro-nfase1">
    <w:name w:val="Light Shading Accent 1"/>
    <w:basedOn w:val="Tabelanormal"/>
    <w:uiPriority w:val="99"/>
    <w:rsid w:val="00BE75C9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elacomgrade">
    <w:name w:val="Table Grid"/>
    <w:basedOn w:val="Tabelanormal"/>
    <w:uiPriority w:val="99"/>
    <w:rsid w:val="00DE0AF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99"/>
    <w:qFormat/>
    <w:rsid w:val="00DE0AF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rsid w:val="00AC2B4F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AC2B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AC2B4F"/>
    <w:rPr>
      <w:rFonts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AC2B4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AC2B4F"/>
    <w:rPr>
      <w:rFonts w:cs="Times New Roman"/>
      <w:b/>
      <w:bCs/>
      <w:sz w:val="20"/>
      <w:szCs w:val="20"/>
    </w:rPr>
  </w:style>
  <w:style w:type="paragraph" w:customStyle="1" w:styleId="Estilopadro">
    <w:name w:val="Estilo padrão"/>
    <w:uiPriority w:val="99"/>
    <w:rsid w:val="003C3C5C"/>
    <w:pPr>
      <w:suppressAutoHyphens/>
      <w:spacing w:after="200" w:line="276" w:lineRule="auto"/>
    </w:pPr>
    <w:rPr>
      <w:color w:val="00000A"/>
      <w:lang w:eastAsia="en-US"/>
    </w:rPr>
  </w:style>
  <w:style w:type="character" w:styleId="Hyperlink">
    <w:name w:val="Hyperlink"/>
    <w:basedOn w:val="Fontepargpadro"/>
    <w:uiPriority w:val="99"/>
    <w:rsid w:val="00EB1170"/>
    <w:rPr>
      <w:rFonts w:cs="Times New Roman"/>
      <w:color w:val="0000FF"/>
      <w:u w:val="single"/>
    </w:rPr>
  </w:style>
  <w:style w:type="table" w:styleId="Tabelasimples1">
    <w:name w:val="Table Simple 1"/>
    <w:basedOn w:val="Tabelanormal"/>
    <w:uiPriority w:val="99"/>
    <w:rsid w:val="00780241"/>
    <w:pPr>
      <w:spacing w:after="160" w:line="259" w:lineRule="auto"/>
    </w:pPr>
    <w:rPr>
      <w:rFonts w:eastAsia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Calibr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libri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tedodoquadro">
    <w:name w:val="Conteúdo do quadro"/>
    <w:basedOn w:val="Normal"/>
    <w:uiPriority w:val="99"/>
    <w:rsid w:val="00552D56"/>
    <w:pPr>
      <w:suppressAutoHyphens/>
      <w:spacing w:after="0" w:line="100" w:lineRule="atLeast"/>
    </w:pPr>
    <w:rPr>
      <w:rFonts w:ascii="Mangal" w:hAnsi="Mangal" w:cs="Arial"/>
      <w:color w:val="00000A"/>
      <w:sz w:val="36"/>
      <w:szCs w:val="24"/>
      <w:lang w:eastAsia="zh-CN" w:bidi="hi-IN"/>
    </w:rPr>
  </w:style>
  <w:style w:type="paragraph" w:customStyle="1" w:styleId="Default">
    <w:name w:val="Default"/>
    <w:uiPriority w:val="99"/>
    <w:rsid w:val="0053662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Pr-formataoHTML">
    <w:name w:val="HTML Preformatted"/>
    <w:basedOn w:val="Normal"/>
    <w:link w:val="Pr-formataoHTMLChar"/>
    <w:uiPriority w:val="99"/>
    <w:rsid w:val="007945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auto"/>
      <w:sz w:val="20"/>
      <w:szCs w:val="20"/>
    </w:rPr>
  </w:style>
  <w:style w:type="character" w:customStyle="1" w:styleId="HTMLPreformattedChar">
    <w:name w:val="HTML Preformatted Char"/>
    <w:basedOn w:val="Fontepargpadro"/>
    <w:uiPriority w:val="99"/>
    <w:semiHidden/>
    <w:locked/>
    <w:rsid w:val="008A0DE8"/>
    <w:rPr>
      <w:rFonts w:ascii="Courier New" w:hAnsi="Courier New" w:cs="Courier New"/>
      <w:color w:val="000000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locked/>
    <w:rsid w:val="00794571"/>
    <w:rPr>
      <w:rFonts w:ascii="Courier New" w:hAnsi="Courier New"/>
    </w:rPr>
  </w:style>
  <w:style w:type="character" w:customStyle="1" w:styleId="LinkdaInternet">
    <w:name w:val="Link da Internet"/>
    <w:uiPriority w:val="99"/>
    <w:rsid w:val="00BD3183"/>
    <w:rPr>
      <w:color w:val="0000FF"/>
      <w:u w:val="single"/>
    </w:rPr>
  </w:style>
  <w:style w:type="paragraph" w:customStyle="1" w:styleId="Corpodotexto">
    <w:name w:val="Corpo do texto"/>
    <w:basedOn w:val="Estilopadro"/>
    <w:uiPriority w:val="99"/>
    <w:rsid w:val="00BD3183"/>
    <w:pPr>
      <w:spacing w:after="0" w:line="100" w:lineRule="atLeast"/>
    </w:pPr>
    <w:rPr>
      <w:rFonts w:ascii="Mangal" w:hAnsi="Mangal" w:cs="Arial"/>
      <w:sz w:val="36"/>
      <w:szCs w:val="24"/>
      <w:lang w:eastAsia="zh-CN" w:bidi="hi-IN"/>
    </w:rPr>
  </w:style>
  <w:style w:type="paragraph" w:customStyle="1" w:styleId="Textodecomentrio1">
    <w:name w:val="Texto de comentário1"/>
    <w:basedOn w:val="Estilopadro"/>
    <w:uiPriority w:val="99"/>
    <w:rsid w:val="00BD3183"/>
    <w:pPr>
      <w:widowControl w:val="0"/>
      <w:spacing w:after="0" w:line="100" w:lineRule="atLeast"/>
    </w:pPr>
    <w:rPr>
      <w:rFonts w:ascii="Times New Roman" w:hAnsi="Times New Roman" w:cs="Times New Roman"/>
      <w:sz w:val="20"/>
      <w:szCs w:val="20"/>
      <w:lang w:val="en-US" w:eastAsia="zh-CN"/>
    </w:rPr>
  </w:style>
  <w:style w:type="paragraph" w:styleId="Cabealho">
    <w:name w:val="header"/>
    <w:basedOn w:val="Normal"/>
    <w:link w:val="CabealhoChar"/>
    <w:uiPriority w:val="99"/>
    <w:semiHidden/>
    <w:rsid w:val="00C73C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C73C93"/>
    <w:rPr>
      <w:rFonts w:cs="Times New Roman"/>
      <w:color w:val="000000"/>
    </w:rPr>
  </w:style>
  <w:style w:type="paragraph" w:styleId="Rodap">
    <w:name w:val="footer"/>
    <w:basedOn w:val="Normal"/>
    <w:link w:val="RodapChar"/>
    <w:uiPriority w:val="99"/>
    <w:semiHidden/>
    <w:rsid w:val="00C73C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C73C93"/>
    <w:rPr>
      <w:rFonts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2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vsde.paho.org/bvsacd/cd48/v11n2a14.pdf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iras.iastate.edu/publications/biowa.as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3311</Words>
  <Characters>17880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Study of Fermentation Process of Fruit Biomass</vt:lpstr>
    </vt:vector>
  </TitlesOfParts>
  <Company>Home</Company>
  <LinksUpToDate>false</LinksUpToDate>
  <CharactersWithSpaces>21149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of Fermentation Process of Fruit Biomass</dc:title>
  <dc:subject/>
  <dc:creator>uss</dc:creator>
  <cp:keywords/>
  <dc:description/>
  <cp:lastModifiedBy>IOC</cp:lastModifiedBy>
  <cp:revision>2</cp:revision>
  <dcterms:created xsi:type="dcterms:W3CDTF">2018-11-19T21:26:00Z</dcterms:created>
  <dcterms:modified xsi:type="dcterms:W3CDTF">2018-11-19T21:26:00Z</dcterms:modified>
</cp:coreProperties>
</file>